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2E688C" w:rsidP="00987E4D" w:rsidRDefault="002E688C" w14:paraId="3051DD5E" w14:textId="77777777">
      <w:pPr>
        <w:tabs>
          <w:tab w:val="left" w:pos="2226"/>
        </w:tabs>
        <w:suppressAutoHyphens/>
        <w:jc w:val="center"/>
        <w:rPr>
          <w:rFonts w:ascii="Arial" w:hAnsi="Arial" w:cs="Arial"/>
          <w:b/>
          <w:spacing w:val="-3"/>
        </w:rPr>
      </w:pPr>
      <w:r w:rsidRPr="002B100F">
        <w:rPr>
          <w:rFonts w:ascii="Arial" w:hAnsi="Arial" w:cs="Arial"/>
          <w:b/>
          <w:spacing w:val="-3"/>
        </w:rPr>
        <w:t>JOB</w:t>
      </w:r>
      <w:r w:rsidRPr="009E0E63" w:rsidR="009E0E63">
        <w:rPr>
          <w:rFonts w:ascii="Arial" w:hAnsi="Arial" w:cs="Arial"/>
          <w:b/>
          <w:spacing w:val="-3"/>
        </w:rPr>
        <w:t xml:space="preserve"> </w:t>
      </w:r>
      <w:r w:rsidR="00700015">
        <w:rPr>
          <w:rFonts w:ascii="Arial" w:hAnsi="Arial" w:cs="Arial"/>
          <w:b/>
          <w:spacing w:val="-3"/>
        </w:rPr>
        <w:t>SPECIFICATION</w:t>
      </w:r>
    </w:p>
    <w:p w:rsidRPr="002B100F" w:rsidR="009E0E63" w:rsidRDefault="009E0E63" w14:paraId="672A6659" w14:textId="77777777">
      <w:pPr>
        <w:suppressAutoHyphens/>
        <w:jc w:val="center"/>
        <w:rPr>
          <w:rFonts w:ascii="Arial" w:hAnsi="Arial" w:cs="Arial"/>
          <w:spacing w:val="-3"/>
        </w:rPr>
      </w:pPr>
    </w:p>
    <w:p w:rsidR="009E0E63" w:rsidP="006E1889" w:rsidRDefault="00CF468D" w14:paraId="0A37501D" w14:textId="77777777">
      <w:pPr>
        <w:suppressAutoHyphens/>
        <w:jc w:val="center"/>
        <w:rPr>
          <w:rFonts w:ascii="Arial" w:hAnsi="Arial" w:cs="Arial"/>
          <w:spacing w:val="-3"/>
        </w:rPr>
      </w:pPr>
      <w:r w:rsidRPr="00DE7EF8">
        <w:rPr>
          <w:noProof/>
          <w:lang w:eastAsia="en-GB"/>
        </w:rPr>
        <w:drawing>
          <wp:inline distT="0" distB="0" distL="0" distR="0" wp14:anchorId="6C87AD7C" wp14:editId="07777777">
            <wp:extent cx="5734050" cy="1790700"/>
            <wp:effectExtent l="0" t="0" r="0" b="0"/>
            <wp:docPr id="2"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rsidRPr="002B100F" w:rsidR="001B0A47" w:rsidP="006E1889" w:rsidRDefault="001B0A47" w14:paraId="5DAB6C7B" w14:textId="77777777">
      <w:pPr>
        <w:suppressAutoHyphens/>
        <w:jc w:val="center"/>
        <w:rPr>
          <w:rFonts w:ascii="Arial" w:hAnsi="Arial" w:cs="Arial"/>
          <w:spacing w:val="-3"/>
        </w:rPr>
      </w:pPr>
    </w:p>
    <w:tbl>
      <w:tblPr>
        <w:tblW w:w="9242"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4566"/>
        <w:gridCol w:w="4676"/>
      </w:tblGrid>
      <w:tr w:rsidRPr="002B100F" w:rsidR="00A63814" w:rsidTr="31641BA7" w14:paraId="727548F3" w14:textId="77777777">
        <w:tc>
          <w:tcPr>
            <w:tcW w:w="4566" w:type="dxa"/>
            <w:tcBorders>
              <w:top w:val="single" w:color="auto" w:sz="6" w:space="0"/>
              <w:left w:val="single" w:color="auto" w:sz="6" w:space="0"/>
              <w:bottom w:val="nil"/>
              <w:right w:val="single" w:color="auto" w:sz="6" w:space="0"/>
            </w:tcBorders>
            <w:shd w:val="clear" w:color="auto" w:fill="D9D9D9" w:themeFill="background1" w:themeFillShade="D9"/>
          </w:tcPr>
          <w:p w:rsidRPr="002B100F" w:rsidR="00A63814" w:rsidRDefault="00A63814" w14:paraId="45CD8191" w14:textId="77777777">
            <w:pPr>
              <w:suppressAutoHyphens/>
              <w:jc w:val="both"/>
              <w:rPr>
                <w:rFonts w:ascii="Arial" w:hAnsi="Arial" w:cs="Arial"/>
                <w:b/>
                <w:spacing w:val="-3"/>
              </w:rPr>
            </w:pPr>
            <w:r>
              <w:rPr>
                <w:rFonts w:ascii="Arial" w:hAnsi="Arial" w:cs="Arial"/>
                <w:b/>
                <w:spacing w:val="-3"/>
              </w:rPr>
              <w:t>JOB TITLE</w:t>
            </w:r>
          </w:p>
        </w:tc>
        <w:tc>
          <w:tcPr>
            <w:tcW w:w="4676" w:type="dxa"/>
            <w:tcBorders>
              <w:top w:val="single" w:color="auto" w:sz="6" w:space="0"/>
              <w:left w:val="single" w:color="auto" w:sz="6" w:space="0"/>
              <w:bottom w:val="nil"/>
              <w:right w:val="single" w:color="auto" w:sz="6" w:space="0"/>
            </w:tcBorders>
            <w:shd w:val="clear" w:color="auto" w:fill="D9D9D9" w:themeFill="background1" w:themeFillShade="D9"/>
          </w:tcPr>
          <w:p w:rsidRPr="002B100F" w:rsidR="00A63814" w:rsidRDefault="00A63814" w14:paraId="2E8F64F2" w14:textId="77777777">
            <w:pPr>
              <w:suppressAutoHyphens/>
              <w:rPr>
                <w:rFonts w:ascii="Arial" w:hAnsi="Arial" w:cs="Arial"/>
                <w:b/>
                <w:spacing w:val="-3"/>
              </w:rPr>
            </w:pPr>
            <w:r>
              <w:rPr>
                <w:rFonts w:ascii="Arial" w:hAnsi="Arial" w:cs="Arial"/>
                <w:b/>
                <w:spacing w:val="-3"/>
              </w:rPr>
              <w:t>AREA OF WORK</w:t>
            </w:r>
          </w:p>
        </w:tc>
      </w:tr>
      <w:tr w:rsidRPr="0093183D" w:rsidR="000A6D55" w:rsidTr="31641BA7" w14:paraId="31DBF715" w14:textId="77777777">
        <w:tc>
          <w:tcPr>
            <w:tcW w:w="4566" w:type="dxa"/>
            <w:tcBorders>
              <w:top w:val="single" w:color="auto" w:sz="6" w:space="0"/>
              <w:left w:val="single" w:color="auto" w:sz="6" w:space="0"/>
              <w:bottom w:val="nil"/>
              <w:right w:val="single" w:color="auto" w:sz="6" w:space="0"/>
            </w:tcBorders>
          </w:tcPr>
          <w:p w:rsidRPr="00D748CF" w:rsidR="000A6D55" w:rsidP="000A6D55" w:rsidRDefault="000A6D55" w14:paraId="50804A84" w14:textId="77777777">
            <w:pPr>
              <w:suppressAutoHyphens/>
              <w:jc w:val="center"/>
              <w:rPr>
                <w:rFonts w:ascii="Arial" w:hAnsi="Arial" w:cs="Arial"/>
                <w:spacing w:val="-3"/>
                <w:szCs w:val="24"/>
              </w:rPr>
            </w:pPr>
            <w:bookmarkStart w:name="_Hlk40253866" w:id="0"/>
          </w:p>
          <w:p w:rsidRPr="00D748CF" w:rsidR="000A6D55" w:rsidP="000A6D55" w:rsidRDefault="000A6D55" w14:paraId="478539C3" w14:textId="0CB21680">
            <w:pPr>
              <w:suppressAutoHyphens/>
              <w:jc w:val="center"/>
              <w:rPr>
                <w:rFonts w:ascii="Arial" w:hAnsi="Arial" w:cs="Arial"/>
                <w:spacing w:val="-3"/>
                <w:szCs w:val="24"/>
              </w:rPr>
            </w:pPr>
            <w:r w:rsidRPr="00D748CF">
              <w:rPr>
                <w:rFonts w:ascii="Arial" w:hAnsi="Arial" w:cs="Arial"/>
                <w:spacing w:val="-3"/>
                <w:szCs w:val="24"/>
              </w:rPr>
              <w:t>Practical Lecturer in Equine</w:t>
            </w:r>
            <w:r w:rsidR="00DE514A">
              <w:rPr>
                <w:rFonts w:ascii="Arial" w:hAnsi="Arial" w:cs="Arial"/>
                <w:spacing w:val="-3"/>
                <w:szCs w:val="24"/>
              </w:rPr>
              <w:t xml:space="preserve"> </w:t>
            </w:r>
            <w:r w:rsidR="00162022">
              <w:rPr>
                <w:rFonts w:ascii="Arial" w:hAnsi="Arial" w:cs="Arial"/>
                <w:spacing w:val="-3"/>
                <w:szCs w:val="24"/>
              </w:rPr>
              <w:t xml:space="preserve">15 hours </w:t>
            </w:r>
            <w:r w:rsidR="00DE514A">
              <w:rPr>
                <w:rFonts w:ascii="Arial" w:hAnsi="Arial" w:cs="Arial"/>
                <w:spacing w:val="-3"/>
                <w:szCs w:val="24"/>
              </w:rPr>
              <w:t>– Fixed Term</w:t>
            </w:r>
          </w:p>
        </w:tc>
        <w:tc>
          <w:tcPr>
            <w:tcW w:w="4676" w:type="dxa"/>
            <w:tcBorders>
              <w:top w:val="single" w:color="auto" w:sz="6" w:space="0"/>
              <w:left w:val="single" w:color="auto" w:sz="6" w:space="0"/>
              <w:bottom w:val="nil"/>
              <w:right w:val="single" w:color="auto" w:sz="6" w:space="0"/>
            </w:tcBorders>
          </w:tcPr>
          <w:p w:rsidRPr="00D748CF" w:rsidR="000A6D55" w:rsidP="000A6D55" w:rsidRDefault="000A6D55" w14:paraId="70086BC0" w14:textId="77777777">
            <w:pPr>
              <w:suppressAutoHyphens/>
              <w:jc w:val="center"/>
              <w:rPr>
                <w:rFonts w:ascii="Arial" w:hAnsi="Arial" w:cs="Arial"/>
                <w:spacing w:val="-3"/>
                <w:szCs w:val="24"/>
              </w:rPr>
            </w:pPr>
          </w:p>
          <w:p w:rsidRPr="00D748CF" w:rsidR="000A6D55" w:rsidP="000A6D55" w:rsidRDefault="000A6D55" w14:paraId="0E1A9CF0" w14:textId="77777777">
            <w:pPr>
              <w:suppressAutoHyphens/>
              <w:jc w:val="center"/>
              <w:rPr>
                <w:rFonts w:ascii="Arial" w:hAnsi="Arial" w:cs="Arial"/>
                <w:spacing w:val="-3"/>
                <w:szCs w:val="24"/>
              </w:rPr>
            </w:pPr>
            <w:r w:rsidRPr="00D748CF">
              <w:rPr>
                <w:rFonts w:ascii="Arial" w:hAnsi="Arial" w:cs="Arial"/>
                <w:spacing w:val="-3"/>
                <w:szCs w:val="24"/>
              </w:rPr>
              <w:t>Equine</w:t>
            </w:r>
          </w:p>
          <w:p w:rsidRPr="00D748CF" w:rsidR="000A6D55" w:rsidP="000A6D55" w:rsidRDefault="000A6D55" w14:paraId="5A39BBE3" w14:textId="77777777">
            <w:pPr>
              <w:suppressAutoHyphens/>
              <w:jc w:val="center"/>
              <w:rPr>
                <w:rFonts w:ascii="Arial" w:hAnsi="Arial" w:cs="Arial"/>
                <w:spacing w:val="-3"/>
                <w:szCs w:val="24"/>
              </w:rPr>
            </w:pPr>
          </w:p>
        </w:tc>
      </w:tr>
      <w:bookmarkEnd w:id="0"/>
      <w:tr w:rsidRPr="002B100F" w:rsidR="002F06E0" w:rsidTr="31641BA7" w14:paraId="7BC5E5E0" w14:textId="77777777">
        <w:tc>
          <w:tcPr>
            <w:tcW w:w="4566" w:type="dxa"/>
            <w:tcBorders>
              <w:top w:val="single" w:color="auto" w:sz="6" w:space="0"/>
              <w:left w:val="single" w:color="auto" w:sz="6" w:space="0"/>
              <w:bottom w:val="nil"/>
              <w:right w:val="single" w:color="auto" w:sz="6" w:space="0"/>
            </w:tcBorders>
            <w:shd w:val="clear" w:color="auto" w:fill="D9D9D9" w:themeFill="background1" w:themeFillShade="D9"/>
          </w:tcPr>
          <w:p w:rsidRPr="002B100F" w:rsidR="002F06E0" w:rsidP="002F06E0" w:rsidRDefault="002F06E0" w14:paraId="4F341565" w14:textId="77777777">
            <w:pPr>
              <w:suppressAutoHyphens/>
              <w:jc w:val="both"/>
              <w:rPr>
                <w:rFonts w:ascii="Arial" w:hAnsi="Arial" w:cs="Arial"/>
                <w:b/>
                <w:spacing w:val="-3"/>
              </w:rPr>
            </w:pPr>
            <w:r w:rsidRPr="002B100F">
              <w:rPr>
                <w:rFonts w:ascii="Arial" w:hAnsi="Arial" w:cs="Arial"/>
                <w:b/>
                <w:spacing w:val="-3"/>
              </w:rPr>
              <w:t>SALARY</w:t>
            </w:r>
          </w:p>
        </w:tc>
        <w:tc>
          <w:tcPr>
            <w:tcW w:w="4676" w:type="dxa"/>
            <w:tcBorders>
              <w:top w:val="single" w:color="auto" w:sz="6" w:space="0"/>
              <w:left w:val="nil"/>
              <w:bottom w:val="nil"/>
              <w:right w:val="single" w:color="auto" w:sz="6" w:space="0"/>
            </w:tcBorders>
            <w:shd w:val="clear" w:color="auto" w:fill="D9D9D9" w:themeFill="background1" w:themeFillShade="D9"/>
          </w:tcPr>
          <w:p w:rsidRPr="002B100F" w:rsidR="002F06E0" w:rsidP="002F06E0" w:rsidRDefault="002F06E0" w14:paraId="36199D38" w14:textId="77777777">
            <w:pPr>
              <w:suppressAutoHyphens/>
              <w:jc w:val="both"/>
              <w:rPr>
                <w:rFonts w:ascii="Arial" w:hAnsi="Arial" w:cs="Arial"/>
                <w:b/>
                <w:spacing w:val="-3"/>
              </w:rPr>
            </w:pPr>
            <w:r w:rsidRPr="002B100F">
              <w:rPr>
                <w:rFonts w:ascii="Arial" w:hAnsi="Arial" w:cs="Arial"/>
                <w:b/>
                <w:spacing w:val="-3"/>
              </w:rPr>
              <w:t>BENEFITS</w:t>
            </w:r>
          </w:p>
        </w:tc>
      </w:tr>
      <w:tr w:rsidRPr="002B100F" w:rsidR="002F06E0" w:rsidTr="31641BA7" w14:paraId="36FA53B9" w14:textId="77777777">
        <w:tc>
          <w:tcPr>
            <w:tcW w:w="4566" w:type="dxa"/>
            <w:tcBorders>
              <w:top w:val="single" w:color="auto" w:sz="6" w:space="0"/>
              <w:left w:val="single" w:color="auto" w:sz="6" w:space="0"/>
              <w:bottom w:val="nil"/>
              <w:right w:val="single" w:color="auto" w:sz="6" w:space="0"/>
            </w:tcBorders>
          </w:tcPr>
          <w:p w:rsidRPr="002B100F" w:rsidR="002F06E0" w:rsidP="002F06E0" w:rsidRDefault="002F06E0" w14:paraId="41C8F396" w14:textId="77777777">
            <w:pPr>
              <w:suppressAutoHyphens/>
              <w:jc w:val="both"/>
              <w:rPr>
                <w:rFonts w:ascii="Arial" w:hAnsi="Arial" w:cs="Arial"/>
                <w:spacing w:val="-3"/>
              </w:rPr>
            </w:pPr>
          </w:p>
          <w:p w:rsidR="002F06E0" w:rsidP="31641BA7" w:rsidRDefault="002F06E0" w14:paraId="04E89321" w14:textId="56092B86">
            <w:pPr>
              <w:suppressAutoHyphens/>
              <w:jc w:val="center"/>
              <w:rPr>
                <w:rFonts w:ascii="Arial" w:hAnsi="Arial" w:cs="Arial"/>
                <w:spacing w:val="-3"/>
              </w:rPr>
            </w:pPr>
            <w:r>
              <w:rPr>
                <w:rFonts w:ascii="Arial" w:hAnsi="Arial" w:cs="Arial"/>
              </w:rPr>
              <w:t>£</w:t>
            </w:r>
            <w:r w:rsidR="00A55E35">
              <w:rPr>
                <w:rFonts w:ascii="Arial" w:hAnsi="Arial" w:cs="Arial"/>
              </w:rPr>
              <w:t>1</w:t>
            </w:r>
            <w:r w:rsidR="00C370F5">
              <w:rPr>
                <w:rFonts w:ascii="Arial" w:hAnsi="Arial" w:cs="Arial"/>
              </w:rPr>
              <w:t>9,337</w:t>
            </w:r>
            <w:r w:rsidR="00A55E35">
              <w:rPr>
                <w:rFonts w:ascii="Arial" w:hAnsi="Arial" w:cs="Arial"/>
              </w:rPr>
              <w:t xml:space="preserve"> </w:t>
            </w:r>
            <w:r>
              <w:rPr>
                <w:rFonts w:ascii="Arial" w:hAnsi="Arial" w:cs="Arial"/>
              </w:rPr>
              <w:t>- £</w:t>
            </w:r>
            <w:r w:rsidR="00A55E35">
              <w:rPr>
                <w:rFonts w:ascii="Arial" w:hAnsi="Arial" w:cs="Arial"/>
              </w:rPr>
              <w:t>26,807</w:t>
            </w:r>
            <w:r w:rsidR="00960787">
              <w:rPr>
                <w:rFonts w:ascii="Arial" w:hAnsi="Arial" w:cs="Arial"/>
              </w:rPr>
              <w:t>,</w:t>
            </w:r>
            <w:r w:rsidR="00A55E35">
              <w:rPr>
                <w:rFonts w:ascii="Arial" w:hAnsi="Arial" w:cs="Arial"/>
              </w:rPr>
              <w:t xml:space="preserve"> </w:t>
            </w:r>
            <w:r w:rsidRPr="31641BA7">
              <w:rPr>
                <w:rFonts w:ascii="Arial" w:hAnsi="Arial" w:cs="Arial"/>
                <w:spacing w:val="-3"/>
              </w:rPr>
              <w:t>per annum</w:t>
            </w:r>
            <w:r w:rsidR="00960787">
              <w:rPr>
                <w:rFonts w:ascii="Arial" w:hAnsi="Arial" w:cs="Arial"/>
                <w:spacing w:val="-3"/>
              </w:rPr>
              <w:t>, pro rata</w:t>
            </w:r>
          </w:p>
          <w:p w:rsidR="002F06E0" w:rsidP="002F06E0" w:rsidRDefault="002F06E0" w14:paraId="0A2D16D8" w14:textId="77777777">
            <w:pPr>
              <w:suppressAutoHyphens/>
              <w:jc w:val="center"/>
              <w:rPr>
                <w:rFonts w:ascii="Arial" w:hAnsi="Arial" w:cs="Arial"/>
                <w:spacing w:val="-3"/>
                <w:szCs w:val="24"/>
              </w:rPr>
            </w:pPr>
            <w:r>
              <w:rPr>
                <w:rFonts w:ascii="Arial" w:hAnsi="Arial" w:cs="Arial"/>
                <w:spacing w:val="-3"/>
                <w:szCs w:val="24"/>
              </w:rPr>
              <w:t>relating to qualifications and experience</w:t>
            </w:r>
          </w:p>
          <w:p w:rsidR="002F06E0" w:rsidP="31641BA7" w:rsidRDefault="002F06E0" w14:paraId="6A5FEB12" w14:textId="70D13C8F">
            <w:pPr>
              <w:suppressAutoHyphens/>
              <w:jc w:val="center"/>
              <w:rPr>
                <w:rFonts w:ascii="Arial" w:hAnsi="Arial" w:cs="Arial"/>
                <w:spacing w:val="-3"/>
              </w:rPr>
            </w:pPr>
            <w:r w:rsidRPr="31641BA7">
              <w:rPr>
                <w:rFonts w:ascii="Arial" w:hAnsi="Arial" w:cs="Arial"/>
                <w:spacing w:val="-3"/>
              </w:rPr>
              <w:t>Teacher qualified commence at £21,012</w:t>
            </w:r>
            <w:r w:rsidR="00C677D1">
              <w:rPr>
                <w:rFonts w:ascii="Arial" w:hAnsi="Arial" w:cs="Arial"/>
                <w:spacing w:val="-3"/>
              </w:rPr>
              <w:t>.</w:t>
            </w:r>
          </w:p>
          <w:p w:rsidRPr="002B100F" w:rsidR="002F06E0" w:rsidP="00960787" w:rsidRDefault="002F06E0" w14:paraId="72A3D3EC" w14:textId="77777777">
            <w:pPr>
              <w:suppressAutoHyphens/>
              <w:jc w:val="center"/>
              <w:rPr>
                <w:rFonts w:ascii="Arial" w:hAnsi="Arial" w:cs="Arial"/>
                <w:spacing w:val="-3"/>
              </w:rPr>
            </w:pPr>
          </w:p>
        </w:tc>
        <w:tc>
          <w:tcPr>
            <w:tcW w:w="4676" w:type="dxa"/>
            <w:tcBorders>
              <w:top w:val="single" w:color="auto" w:sz="6" w:space="0"/>
              <w:left w:val="nil"/>
              <w:bottom w:val="nil"/>
              <w:right w:val="single" w:color="auto" w:sz="6" w:space="0"/>
            </w:tcBorders>
          </w:tcPr>
          <w:p w:rsidRPr="002B100F" w:rsidR="002F06E0" w:rsidP="002F06E0" w:rsidRDefault="002F06E0" w14:paraId="0D0B940D" w14:textId="77777777">
            <w:pPr>
              <w:suppressAutoHyphens/>
              <w:jc w:val="both"/>
              <w:rPr>
                <w:rFonts w:ascii="Arial" w:hAnsi="Arial" w:cs="Arial"/>
                <w:b/>
                <w:spacing w:val="-3"/>
              </w:rPr>
            </w:pPr>
          </w:p>
          <w:p w:rsidR="002F06E0" w:rsidP="002F06E0" w:rsidRDefault="002F06E0" w14:paraId="640B970B" w14:textId="77777777">
            <w:pPr>
              <w:suppressAutoHyphens/>
              <w:jc w:val="center"/>
              <w:rPr>
                <w:rFonts w:ascii="Arial" w:hAnsi="Arial" w:cs="Arial"/>
                <w:spacing w:val="-3"/>
                <w:szCs w:val="24"/>
              </w:rPr>
            </w:pPr>
            <w:r>
              <w:rPr>
                <w:rFonts w:ascii="Arial" w:hAnsi="Arial" w:cs="Arial"/>
                <w:spacing w:val="-3"/>
              </w:rPr>
              <w:t xml:space="preserve">32 </w:t>
            </w:r>
            <w:r w:rsidRPr="00F50887">
              <w:rPr>
                <w:rFonts w:ascii="Arial" w:hAnsi="Arial" w:cs="Arial"/>
                <w:spacing w:val="-3"/>
              </w:rPr>
              <w:t xml:space="preserve">days </w:t>
            </w:r>
            <w:r>
              <w:rPr>
                <w:rFonts w:ascii="Arial" w:hAnsi="Arial" w:cs="Arial"/>
                <w:spacing w:val="-3"/>
              </w:rPr>
              <w:t xml:space="preserve">pro rata </w:t>
            </w:r>
            <w:r w:rsidRPr="00F50887">
              <w:rPr>
                <w:rFonts w:ascii="Arial" w:hAnsi="Arial" w:cs="Arial"/>
                <w:spacing w:val="-3"/>
              </w:rPr>
              <w:t>annual leave to include up to 5 days</w:t>
            </w:r>
            <w:r>
              <w:rPr>
                <w:rFonts w:ascii="Arial" w:hAnsi="Arial" w:cs="Arial"/>
                <w:spacing w:val="-3"/>
              </w:rPr>
              <w:t xml:space="preserve"> t</w:t>
            </w:r>
            <w:r w:rsidRPr="002B100F">
              <w:rPr>
                <w:rFonts w:ascii="Arial" w:hAnsi="Arial" w:cs="Arial"/>
                <w:spacing w:val="-3"/>
                <w:szCs w:val="24"/>
              </w:rPr>
              <w:t>o be taken between Christmas and New Year</w:t>
            </w:r>
            <w:r>
              <w:rPr>
                <w:rFonts w:ascii="Arial" w:hAnsi="Arial" w:cs="Arial"/>
                <w:spacing w:val="-3"/>
                <w:szCs w:val="24"/>
              </w:rPr>
              <w:t xml:space="preserve"> </w:t>
            </w:r>
          </w:p>
          <w:p w:rsidR="002F06E0" w:rsidP="002F06E0" w:rsidRDefault="002F06E0" w14:paraId="79BF600B" w14:textId="77777777">
            <w:pPr>
              <w:suppressAutoHyphens/>
              <w:jc w:val="center"/>
              <w:rPr>
                <w:rFonts w:ascii="Arial" w:hAnsi="Arial" w:cs="Arial"/>
                <w:spacing w:val="-3"/>
              </w:rPr>
            </w:pPr>
            <w:r>
              <w:rPr>
                <w:rFonts w:ascii="Arial" w:hAnsi="Arial" w:cs="Arial"/>
                <w:spacing w:val="-3"/>
                <w:szCs w:val="24"/>
              </w:rPr>
              <w:t>at direction of the Principal</w:t>
            </w:r>
          </w:p>
          <w:p w:rsidRPr="002B100F" w:rsidR="002F06E0" w:rsidP="002F06E0" w:rsidRDefault="002F06E0" w14:paraId="0E27B00A" w14:textId="77777777">
            <w:pPr>
              <w:suppressAutoHyphens/>
              <w:jc w:val="center"/>
              <w:rPr>
                <w:rFonts w:ascii="Arial" w:hAnsi="Arial" w:cs="Arial"/>
                <w:spacing w:val="-3"/>
              </w:rPr>
            </w:pPr>
          </w:p>
        </w:tc>
      </w:tr>
      <w:tr w:rsidRPr="002B100F" w:rsidR="002F06E0" w:rsidTr="31641BA7" w14:paraId="210EF6BB" w14:textId="77777777">
        <w:tc>
          <w:tcPr>
            <w:tcW w:w="4566" w:type="dxa"/>
            <w:tcBorders>
              <w:top w:val="single" w:color="auto" w:sz="6" w:space="0"/>
              <w:left w:val="single" w:color="auto" w:sz="6" w:space="0"/>
              <w:bottom w:val="single" w:color="auto" w:sz="6" w:space="0"/>
              <w:right w:val="single" w:color="auto" w:sz="6" w:space="0"/>
            </w:tcBorders>
            <w:shd w:val="clear" w:color="auto" w:fill="D9D9D9" w:themeFill="background1" w:themeFillShade="D9"/>
          </w:tcPr>
          <w:p w:rsidRPr="002B100F" w:rsidR="002F06E0" w:rsidP="002F06E0" w:rsidRDefault="002F06E0" w14:paraId="578DE954" w14:textId="77777777">
            <w:pPr>
              <w:suppressAutoHyphens/>
              <w:jc w:val="both"/>
              <w:rPr>
                <w:rFonts w:ascii="Arial" w:hAnsi="Arial" w:cs="Arial"/>
                <w:spacing w:val="-3"/>
              </w:rPr>
            </w:pPr>
            <w:r w:rsidRPr="002B100F">
              <w:rPr>
                <w:rFonts w:ascii="Arial" w:hAnsi="Arial" w:cs="Arial"/>
                <w:b/>
                <w:spacing w:val="-3"/>
              </w:rPr>
              <w:t>LINE MANAGER(S</w:t>
            </w:r>
            <w:r>
              <w:rPr>
                <w:rFonts w:ascii="Arial" w:hAnsi="Arial" w:cs="Arial"/>
                <w:b/>
                <w:spacing w:val="-3"/>
              </w:rPr>
              <w:t>)</w:t>
            </w:r>
          </w:p>
        </w:tc>
        <w:tc>
          <w:tcPr>
            <w:tcW w:w="4676" w:type="dxa"/>
            <w:tcBorders>
              <w:top w:val="single" w:color="auto" w:sz="6" w:space="0"/>
              <w:left w:val="nil"/>
              <w:bottom w:val="single" w:color="auto" w:sz="6" w:space="0"/>
              <w:right w:val="single" w:color="auto" w:sz="6" w:space="0"/>
            </w:tcBorders>
            <w:shd w:val="clear" w:color="auto" w:fill="D9D9D9" w:themeFill="background1" w:themeFillShade="D9"/>
          </w:tcPr>
          <w:p w:rsidRPr="002B100F" w:rsidR="002F06E0" w:rsidP="002F06E0" w:rsidRDefault="002F06E0" w14:paraId="0BA0645B" w14:textId="77777777">
            <w:pPr>
              <w:suppressAutoHyphens/>
              <w:rPr>
                <w:rFonts w:ascii="Arial" w:hAnsi="Arial" w:cs="Arial"/>
                <w:spacing w:val="-3"/>
              </w:rPr>
            </w:pPr>
            <w:r w:rsidRPr="002B100F">
              <w:rPr>
                <w:rFonts w:ascii="Arial" w:hAnsi="Arial" w:cs="Arial"/>
                <w:b/>
                <w:spacing w:val="-3"/>
              </w:rPr>
              <w:t>LINE MANAGER FOR</w:t>
            </w:r>
          </w:p>
        </w:tc>
      </w:tr>
      <w:tr w:rsidRPr="0093183D" w:rsidR="002F06E0" w:rsidTr="31641BA7" w14:paraId="2A929A98" w14:textId="77777777">
        <w:tc>
          <w:tcPr>
            <w:tcW w:w="4566" w:type="dxa"/>
            <w:tcBorders>
              <w:top w:val="single" w:color="auto" w:sz="6" w:space="0"/>
              <w:left w:val="single" w:color="auto" w:sz="6" w:space="0"/>
              <w:bottom w:val="single" w:color="auto" w:sz="6" w:space="0"/>
              <w:right w:val="single" w:color="auto" w:sz="6" w:space="0"/>
            </w:tcBorders>
          </w:tcPr>
          <w:p w:rsidR="002F06E0" w:rsidP="002F06E0" w:rsidRDefault="002F06E0" w14:paraId="60061E4C" w14:textId="77777777">
            <w:pPr>
              <w:suppressAutoHyphens/>
              <w:jc w:val="center"/>
              <w:rPr>
                <w:rFonts w:ascii="Arial" w:hAnsi="Arial" w:cs="Arial"/>
                <w:spacing w:val="-3"/>
              </w:rPr>
            </w:pPr>
          </w:p>
          <w:p w:rsidR="00355984" w:rsidP="00355984" w:rsidRDefault="006A2A0B" w14:paraId="20972DFD" w14:textId="655F2AF0">
            <w:pPr>
              <w:suppressAutoHyphens/>
              <w:jc w:val="center"/>
              <w:rPr>
                <w:rFonts w:ascii="Arial" w:hAnsi="Arial" w:cs="Arial"/>
                <w:spacing w:val="-3"/>
              </w:rPr>
            </w:pPr>
            <w:r>
              <w:rPr>
                <w:rFonts w:ascii="Arial" w:hAnsi="Arial" w:cs="Arial"/>
                <w:spacing w:val="-3"/>
              </w:rPr>
              <w:t xml:space="preserve">Head of </w:t>
            </w:r>
            <w:r w:rsidR="004D40E5">
              <w:rPr>
                <w:rFonts w:ascii="Arial" w:hAnsi="Arial" w:cs="Arial"/>
                <w:spacing w:val="-3"/>
              </w:rPr>
              <w:t>Equine</w:t>
            </w:r>
          </w:p>
          <w:p w:rsidRPr="0093183D" w:rsidR="004D40E5" w:rsidP="004D40E5" w:rsidRDefault="004D40E5" w14:paraId="4FA66B47" w14:textId="6DCE3F94">
            <w:pPr>
              <w:suppressAutoHyphens/>
              <w:rPr>
                <w:rFonts w:ascii="Arial" w:hAnsi="Arial" w:cs="Arial"/>
                <w:spacing w:val="-3"/>
              </w:rPr>
            </w:pPr>
          </w:p>
        </w:tc>
        <w:tc>
          <w:tcPr>
            <w:tcW w:w="4676" w:type="dxa"/>
            <w:tcBorders>
              <w:top w:val="single" w:color="auto" w:sz="6" w:space="0"/>
              <w:left w:val="nil"/>
              <w:bottom w:val="single" w:color="auto" w:sz="6" w:space="0"/>
              <w:right w:val="single" w:color="auto" w:sz="6" w:space="0"/>
            </w:tcBorders>
          </w:tcPr>
          <w:p w:rsidRPr="0093183D" w:rsidR="002F06E0" w:rsidP="002F06E0" w:rsidRDefault="002F06E0" w14:paraId="44EAFD9C" w14:textId="77777777">
            <w:pPr>
              <w:suppressAutoHyphens/>
              <w:jc w:val="center"/>
              <w:rPr>
                <w:rFonts w:ascii="Arial" w:hAnsi="Arial" w:cs="Arial"/>
                <w:spacing w:val="-3"/>
              </w:rPr>
            </w:pPr>
          </w:p>
          <w:p w:rsidRPr="0093183D" w:rsidR="002F06E0" w:rsidP="002F06E0" w:rsidRDefault="002F06E0" w14:paraId="629D792A" w14:textId="77777777">
            <w:pPr>
              <w:suppressAutoHyphens/>
              <w:jc w:val="center"/>
              <w:rPr>
                <w:rFonts w:ascii="Arial" w:hAnsi="Arial" w:cs="Arial"/>
                <w:spacing w:val="-3"/>
              </w:rPr>
            </w:pPr>
            <w:r>
              <w:rPr>
                <w:rFonts w:ascii="Arial" w:hAnsi="Arial" w:cs="Arial"/>
                <w:spacing w:val="-3"/>
              </w:rPr>
              <w:t>N/A</w:t>
            </w:r>
          </w:p>
          <w:p w:rsidRPr="0093183D" w:rsidR="002F06E0" w:rsidP="002F06E0" w:rsidRDefault="002F06E0" w14:paraId="4B94D5A5" w14:textId="77777777">
            <w:pPr>
              <w:suppressAutoHyphens/>
              <w:jc w:val="center"/>
              <w:rPr>
                <w:rFonts w:ascii="Arial" w:hAnsi="Arial" w:cs="Arial"/>
                <w:spacing w:val="-3"/>
              </w:rPr>
            </w:pPr>
          </w:p>
        </w:tc>
      </w:tr>
      <w:tr w:rsidRPr="002B100F" w:rsidR="002F06E0" w:rsidTr="31641BA7" w14:paraId="76512B86" w14:textId="77777777">
        <w:tc>
          <w:tcPr>
            <w:tcW w:w="9242" w:type="dxa"/>
            <w:gridSpan w:val="2"/>
            <w:tcBorders>
              <w:top w:val="nil"/>
              <w:left w:val="single" w:color="auto" w:sz="6" w:space="0"/>
              <w:bottom w:val="single" w:color="auto" w:sz="6" w:space="0"/>
              <w:right w:val="single" w:color="auto" w:sz="6" w:space="0"/>
            </w:tcBorders>
            <w:shd w:val="clear" w:color="auto" w:fill="D9D9D9" w:themeFill="background1" w:themeFillShade="D9"/>
          </w:tcPr>
          <w:p w:rsidR="002F06E0" w:rsidP="002F06E0" w:rsidRDefault="002F06E0" w14:paraId="5C7B0CDC" w14:textId="77777777">
            <w:pPr>
              <w:numPr>
                <w:ilvl w:val="0"/>
                <w:numId w:val="20"/>
              </w:numPr>
              <w:suppressAutoHyphens/>
              <w:ind w:left="567" w:hanging="567"/>
              <w:jc w:val="both"/>
              <w:rPr>
                <w:rFonts w:ascii="Arial" w:hAnsi="Arial" w:cs="Arial"/>
                <w:b/>
                <w:spacing w:val="-3"/>
              </w:rPr>
            </w:pPr>
            <w:r w:rsidRPr="001B0A47">
              <w:rPr>
                <w:rFonts w:ascii="Arial" w:hAnsi="Arial" w:cs="Arial"/>
                <w:b/>
                <w:spacing w:val="-3"/>
              </w:rPr>
              <w:t>GENERIC KEY TASKS AND RESPONSIBILITIES</w:t>
            </w:r>
          </w:p>
          <w:p w:rsidRPr="00652507" w:rsidR="002F06E0" w:rsidP="002F06E0" w:rsidRDefault="002F06E0" w14:paraId="3BEBFD2A" w14:textId="77777777">
            <w:pPr>
              <w:suppressAutoHyphens/>
              <w:ind w:left="567"/>
              <w:jc w:val="both"/>
              <w:rPr>
                <w:rFonts w:ascii="Arial" w:hAnsi="Arial" w:cs="Arial"/>
                <w:b/>
                <w:spacing w:val="-3"/>
              </w:rPr>
            </w:pPr>
            <w:r w:rsidRPr="00652507">
              <w:rPr>
                <w:rFonts w:ascii="Arial" w:hAnsi="Arial" w:cs="Arial"/>
                <w:b/>
                <w:spacing w:val="-3"/>
              </w:rPr>
              <w:t>Refer to Management Guidelines regarding the determination of the duties of lecturing staff</w:t>
            </w:r>
          </w:p>
        </w:tc>
      </w:tr>
      <w:tr w:rsidRPr="002B100F" w:rsidR="002F06E0" w:rsidTr="31641BA7" w14:paraId="3DEEC669" w14:textId="77777777">
        <w:tc>
          <w:tcPr>
            <w:tcW w:w="9242" w:type="dxa"/>
            <w:gridSpan w:val="2"/>
            <w:tcBorders>
              <w:top w:val="nil"/>
              <w:left w:val="single" w:color="auto" w:sz="6" w:space="0"/>
              <w:bottom w:val="nil"/>
              <w:right w:val="single" w:color="auto" w:sz="6" w:space="0"/>
            </w:tcBorders>
          </w:tcPr>
          <w:p w:rsidRPr="00B23EC4" w:rsidR="002F06E0" w:rsidP="002F06E0" w:rsidRDefault="002F06E0" w14:paraId="3656B9AB" w14:textId="77777777">
            <w:pPr>
              <w:suppressAutoHyphens/>
              <w:jc w:val="both"/>
              <w:rPr>
                <w:rFonts w:ascii="Arial" w:hAnsi="Arial" w:cs="Arial"/>
                <w:spacing w:val="-3"/>
                <w:szCs w:val="24"/>
              </w:rPr>
            </w:pPr>
          </w:p>
        </w:tc>
      </w:tr>
      <w:tr w:rsidRPr="002B100F" w:rsidR="002F06E0" w:rsidTr="31641BA7" w14:paraId="502EE87E" w14:textId="77777777">
        <w:tc>
          <w:tcPr>
            <w:tcW w:w="9242" w:type="dxa"/>
            <w:gridSpan w:val="2"/>
            <w:tcBorders>
              <w:top w:val="nil"/>
              <w:left w:val="single" w:color="auto" w:sz="6" w:space="0"/>
              <w:bottom w:val="single" w:color="auto" w:sz="4" w:space="0"/>
              <w:right w:val="single" w:color="auto" w:sz="6" w:space="0"/>
            </w:tcBorders>
          </w:tcPr>
          <w:p w:rsidRPr="00A00011" w:rsidR="002F06E0" w:rsidP="002F06E0" w:rsidRDefault="002F06E0" w14:paraId="7780E625" w14:textId="77777777">
            <w:pPr>
              <w:suppressAutoHyphens/>
              <w:jc w:val="both"/>
              <w:rPr>
                <w:rFonts w:ascii="Arial" w:hAnsi="Arial" w:cs="Arial"/>
                <w:spacing w:val="-3"/>
                <w:szCs w:val="24"/>
              </w:rPr>
            </w:pPr>
            <w:r w:rsidRPr="00A00011">
              <w:rPr>
                <w:rFonts w:ascii="Arial" w:hAnsi="Arial" w:cs="Arial"/>
                <w:spacing w:val="-3"/>
                <w:szCs w:val="24"/>
              </w:rPr>
              <w:t>Predominantly, the role of a Practical Lecturer involves practical teaching but can also include classroom sessions.</w:t>
            </w:r>
          </w:p>
          <w:p w:rsidRPr="00A00011" w:rsidR="002F06E0" w:rsidP="002F06E0" w:rsidRDefault="002F06E0" w14:paraId="45FB0818" w14:textId="77777777">
            <w:pPr>
              <w:suppressAutoHyphens/>
              <w:ind w:left="930" w:hanging="504"/>
              <w:jc w:val="both"/>
              <w:rPr>
                <w:rFonts w:ascii="Arial" w:hAnsi="Arial" w:cs="Arial"/>
                <w:spacing w:val="-3"/>
                <w:szCs w:val="24"/>
              </w:rPr>
            </w:pPr>
          </w:p>
          <w:p w:rsidRPr="00A00011" w:rsidR="002F06E0" w:rsidP="002F06E0" w:rsidRDefault="002F06E0" w14:paraId="1DC6D5C7" w14:textId="77777777">
            <w:pPr>
              <w:suppressAutoHyphens/>
              <w:ind w:left="567" w:hanging="567"/>
              <w:jc w:val="both"/>
              <w:rPr>
                <w:rFonts w:ascii="Arial" w:hAnsi="Arial" w:cs="Arial"/>
                <w:b/>
                <w:spacing w:val="-3"/>
                <w:szCs w:val="24"/>
              </w:rPr>
            </w:pPr>
            <w:r w:rsidRPr="00A00011">
              <w:rPr>
                <w:rFonts w:ascii="Arial" w:hAnsi="Arial" w:cs="Arial"/>
                <w:b/>
                <w:spacing w:val="-3"/>
                <w:szCs w:val="24"/>
              </w:rPr>
              <w:t>1</w:t>
            </w:r>
            <w:r w:rsidRPr="00A00011">
              <w:rPr>
                <w:rFonts w:ascii="Arial" w:hAnsi="Arial" w:cs="Arial"/>
                <w:b/>
                <w:spacing w:val="-3"/>
                <w:szCs w:val="24"/>
              </w:rPr>
              <w:tab/>
            </w:r>
            <w:r w:rsidRPr="00A00011">
              <w:rPr>
                <w:rFonts w:ascii="Arial" w:hAnsi="Arial" w:cs="Arial"/>
                <w:b/>
                <w:spacing w:val="-3"/>
                <w:szCs w:val="24"/>
              </w:rPr>
              <w:t>Manage learners to succeed.</w:t>
            </w:r>
          </w:p>
          <w:p w:rsidRPr="00A00011" w:rsidR="002F06E0" w:rsidP="002F06E0" w:rsidRDefault="002F06E0" w14:paraId="1DBF25B2" w14:textId="77777777">
            <w:pPr>
              <w:suppressAutoHyphens/>
              <w:ind w:left="567" w:hanging="567"/>
              <w:jc w:val="both"/>
              <w:rPr>
                <w:rFonts w:ascii="Arial" w:hAnsi="Arial" w:cs="Arial"/>
                <w:b/>
                <w:spacing w:val="-3"/>
                <w:szCs w:val="24"/>
              </w:rPr>
            </w:pPr>
            <w:r w:rsidRPr="00A00011">
              <w:rPr>
                <w:rFonts w:ascii="Arial" w:hAnsi="Arial" w:cs="Arial"/>
                <w:b/>
                <w:spacing w:val="-3"/>
                <w:szCs w:val="24"/>
              </w:rPr>
              <w:t>2</w:t>
            </w:r>
            <w:r w:rsidRPr="00A00011">
              <w:rPr>
                <w:rFonts w:ascii="Arial" w:hAnsi="Arial" w:cs="Arial"/>
                <w:b/>
                <w:spacing w:val="-3"/>
                <w:szCs w:val="24"/>
              </w:rPr>
              <w:tab/>
            </w:r>
            <w:r w:rsidRPr="00A00011">
              <w:rPr>
                <w:rFonts w:ascii="Arial" w:hAnsi="Arial" w:cs="Arial"/>
                <w:b/>
                <w:spacing w:val="-3"/>
                <w:szCs w:val="24"/>
              </w:rPr>
              <w:t>To deliver high quality and effective teaching, learning and assessment.</w:t>
            </w:r>
          </w:p>
          <w:p w:rsidRPr="00A00011" w:rsidR="002F06E0" w:rsidP="002F06E0" w:rsidRDefault="002F06E0" w14:paraId="2881F491" w14:textId="77777777">
            <w:pPr>
              <w:suppressAutoHyphens/>
              <w:ind w:left="567" w:hanging="567"/>
              <w:jc w:val="both"/>
              <w:rPr>
                <w:rFonts w:ascii="Arial" w:hAnsi="Arial" w:cs="Arial"/>
                <w:b/>
                <w:spacing w:val="-3"/>
                <w:szCs w:val="24"/>
              </w:rPr>
            </w:pPr>
            <w:r w:rsidRPr="00A00011">
              <w:rPr>
                <w:rFonts w:ascii="Arial" w:hAnsi="Arial" w:cs="Arial"/>
                <w:b/>
                <w:spacing w:val="-3"/>
                <w:szCs w:val="24"/>
              </w:rPr>
              <w:t>3</w:t>
            </w:r>
            <w:r w:rsidRPr="00A00011">
              <w:rPr>
                <w:rFonts w:ascii="Arial" w:hAnsi="Arial" w:cs="Arial"/>
                <w:b/>
                <w:spacing w:val="-3"/>
                <w:szCs w:val="24"/>
              </w:rPr>
              <w:tab/>
            </w:r>
            <w:r w:rsidRPr="00A00011">
              <w:rPr>
                <w:rFonts w:ascii="Arial" w:hAnsi="Arial" w:cs="Arial"/>
                <w:b/>
                <w:spacing w:val="-3"/>
                <w:szCs w:val="24"/>
              </w:rPr>
              <w:t>Quality Assurance of all aspects of teaching, learning and assessment.</w:t>
            </w:r>
          </w:p>
          <w:p w:rsidRPr="00A00011" w:rsidR="002F06E0" w:rsidP="002F06E0" w:rsidRDefault="002F06E0" w14:paraId="5CD470B4" w14:textId="77777777">
            <w:pPr>
              <w:ind w:left="567" w:hanging="567"/>
              <w:jc w:val="both"/>
              <w:rPr>
                <w:rFonts w:ascii="Arial" w:hAnsi="Arial" w:cs="Arial"/>
                <w:b/>
                <w:spacing w:val="-3"/>
                <w:szCs w:val="24"/>
              </w:rPr>
            </w:pPr>
            <w:r w:rsidRPr="00A00011">
              <w:rPr>
                <w:rFonts w:ascii="Arial" w:hAnsi="Arial" w:cs="Arial"/>
                <w:b/>
                <w:spacing w:val="-3"/>
                <w:szCs w:val="24"/>
              </w:rPr>
              <w:t>4</w:t>
            </w:r>
            <w:r w:rsidRPr="00A00011">
              <w:rPr>
                <w:rFonts w:ascii="Arial" w:hAnsi="Arial" w:cs="Arial"/>
                <w:b/>
                <w:spacing w:val="-3"/>
                <w:szCs w:val="24"/>
              </w:rPr>
              <w:tab/>
            </w:r>
            <w:r w:rsidRPr="00A00011">
              <w:rPr>
                <w:rFonts w:ascii="Arial" w:hAnsi="Arial" w:cs="Arial"/>
                <w:b/>
                <w:spacing w:val="-3"/>
                <w:szCs w:val="24"/>
              </w:rPr>
              <w:t>Promote and adopt an innovative and collaborative approach for the planning and practical delivery of lessons and assessments.</w:t>
            </w:r>
          </w:p>
          <w:p w:rsidRPr="00A00011" w:rsidR="002F06E0" w:rsidP="002F06E0" w:rsidRDefault="002F06E0" w14:paraId="22C8168E" w14:textId="77777777">
            <w:pPr>
              <w:suppressAutoHyphens/>
              <w:ind w:left="567" w:hanging="567"/>
              <w:jc w:val="both"/>
              <w:rPr>
                <w:rFonts w:ascii="Arial" w:hAnsi="Arial" w:cs="Arial"/>
                <w:spacing w:val="-3"/>
                <w:szCs w:val="24"/>
              </w:rPr>
            </w:pPr>
            <w:r w:rsidRPr="00A00011">
              <w:rPr>
                <w:rFonts w:ascii="Arial" w:hAnsi="Arial" w:cs="Arial"/>
                <w:b/>
                <w:spacing w:val="-3"/>
                <w:szCs w:val="24"/>
              </w:rPr>
              <w:t>5</w:t>
            </w:r>
            <w:r w:rsidRPr="00A00011">
              <w:rPr>
                <w:rFonts w:ascii="Arial" w:hAnsi="Arial" w:cs="Arial"/>
                <w:b/>
                <w:spacing w:val="-3"/>
                <w:szCs w:val="24"/>
              </w:rPr>
              <w:tab/>
            </w:r>
            <w:r w:rsidRPr="00A00011">
              <w:rPr>
                <w:rFonts w:ascii="Arial" w:hAnsi="Arial" w:cs="Arial"/>
                <w:b/>
                <w:spacing w:val="-3"/>
                <w:szCs w:val="24"/>
              </w:rPr>
              <w:t>Prepare and maintain resources to expected standards.</w:t>
            </w:r>
          </w:p>
          <w:p w:rsidRPr="00A00011" w:rsidR="002F06E0" w:rsidP="002F06E0" w:rsidRDefault="002F06E0" w14:paraId="496EDB8C" w14:textId="77777777">
            <w:pPr>
              <w:suppressAutoHyphens/>
              <w:ind w:left="576" w:hanging="576"/>
              <w:jc w:val="both"/>
              <w:rPr>
                <w:rFonts w:ascii="Arial" w:hAnsi="Arial" w:cs="Arial"/>
                <w:b/>
                <w:spacing w:val="-3"/>
                <w:szCs w:val="24"/>
              </w:rPr>
            </w:pPr>
            <w:r w:rsidRPr="00A00011">
              <w:rPr>
                <w:rFonts w:ascii="Arial" w:hAnsi="Arial" w:cs="Arial"/>
                <w:b/>
                <w:spacing w:val="-3"/>
                <w:szCs w:val="24"/>
              </w:rPr>
              <w:t>6</w:t>
            </w:r>
            <w:r w:rsidRPr="00A00011">
              <w:rPr>
                <w:rFonts w:ascii="Arial" w:hAnsi="Arial" w:cs="Arial"/>
                <w:b/>
                <w:spacing w:val="-3"/>
                <w:szCs w:val="24"/>
              </w:rPr>
              <w:tab/>
            </w:r>
            <w:r w:rsidRPr="00A00011">
              <w:rPr>
                <w:rFonts w:ascii="Arial" w:hAnsi="Arial" w:cs="Arial"/>
                <w:b/>
                <w:spacing w:val="-3"/>
                <w:szCs w:val="24"/>
              </w:rPr>
              <w:t>Support safe and effective utilisation of internal and external specialist resources.</w:t>
            </w:r>
          </w:p>
          <w:p w:rsidRPr="00A00011" w:rsidR="002F06E0" w:rsidP="002F06E0" w:rsidRDefault="002F06E0" w14:paraId="6F8BDA60" w14:textId="77777777">
            <w:pPr>
              <w:suppressAutoHyphens/>
              <w:jc w:val="both"/>
              <w:rPr>
                <w:rFonts w:ascii="Arial" w:hAnsi="Arial" w:cs="Arial"/>
                <w:b/>
                <w:spacing w:val="-3"/>
                <w:szCs w:val="24"/>
              </w:rPr>
            </w:pPr>
            <w:r w:rsidRPr="00A00011">
              <w:rPr>
                <w:rFonts w:ascii="Arial" w:hAnsi="Arial" w:cs="Arial"/>
                <w:b/>
                <w:spacing w:val="-3"/>
                <w:szCs w:val="24"/>
              </w:rPr>
              <w:t>7</w:t>
            </w:r>
            <w:r w:rsidRPr="00A00011">
              <w:rPr>
                <w:rFonts w:ascii="Arial" w:hAnsi="Arial" w:cs="Arial"/>
                <w:b/>
                <w:spacing w:val="-3"/>
                <w:szCs w:val="24"/>
              </w:rPr>
              <w:tab/>
            </w:r>
            <w:r w:rsidRPr="00A00011">
              <w:rPr>
                <w:rFonts w:ascii="Arial" w:hAnsi="Arial" w:cs="Arial"/>
                <w:b/>
                <w:spacing w:val="-3"/>
                <w:szCs w:val="24"/>
              </w:rPr>
              <w:t>Participate in College promotional events.</w:t>
            </w:r>
          </w:p>
          <w:p w:rsidRPr="00A00011" w:rsidR="002F06E0" w:rsidP="002F06E0" w:rsidRDefault="002F06E0" w14:paraId="6F592819" w14:textId="77777777">
            <w:pPr>
              <w:suppressAutoHyphens/>
              <w:jc w:val="both"/>
              <w:rPr>
                <w:rFonts w:ascii="Arial" w:hAnsi="Arial" w:cs="Arial"/>
                <w:b/>
                <w:spacing w:val="-3"/>
                <w:szCs w:val="24"/>
              </w:rPr>
            </w:pPr>
            <w:r w:rsidRPr="00A00011">
              <w:rPr>
                <w:rFonts w:ascii="Arial" w:hAnsi="Arial" w:cs="Arial"/>
                <w:b/>
                <w:spacing w:val="-3"/>
                <w:szCs w:val="24"/>
              </w:rPr>
              <w:t>8</w:t>
            </w:r>
            <w:r w:rsidRPr="00A00011">
              <w:rPr>
                <w:rFonts w:ascii="Arial" w:hAnsi="Arial" w:cs="Arial"/>
                <w:b/>
                <w:spacing w:val="-3"/>
                <w:szCs w:val="24"/>
              </w:rPr>
              <w:tab/>
            </w:r>
            <w:r w:rsidRPr="00A00011">
              <w:rPr>
                <w:rFonts w:ascii="Arial" w:hAnsi="Arial" w:cs="Arial"/>
                <w:b/>
                <w:spacing w:val="-3"/>
                <w:szCs w:val="24"/>
              </w:rPr>
              <w:t>Attend meetings as identified by Line Manager.</w:t>
            </w:r>
          </w:p>
          <w:p w:rsidRPr="00A00011" w:rsidR="002F06E0" w:rsidP="002F06E0" w:rsidRDefault="002F06E0" w14:paraId="3FF16569" w14:textId="77777777">
            <w:pPr>
              <w:suppressAutoHyphens/>
              <w:ind w:left="576" w:hanging="576"/>
              <w:jc w:val="both"/>
              <w:rPr>
                <w:rFonts w:ascii="Arial" w:hAnsi="Arial" w:cs="Arial"/>
                <w:b/>
                <w:spacing w:val="-3"/>
                <w:szCs w:val="24"/>
              </w:rPr>
            </w:pPr>
            <w:r w:rsidRPr="00A00011">
              <w:rPr>
                <w:rFonts w:ascii="Arial" w:hAnsi="Arial" w:cs="Arial"/>
                <w:b/>
                <w:spacing w:val="-3"/>
                <w:szCs w:val="24"/>
              </w:rPr>
              <w:t>9</w:t>
            </w:r>
            <w:r w:rsidRPr="00A00011">
              <w:rPr>
                <w:rFonts w:ascii="Arial" w:hAnsi="Arial" w:cs="Arial"/>
                <w:b/>
                <w:spacing w:val="-3"/>
                <w:szCs w:val="24"/>
              </w:rPr>
              <w:tab/>
            </w:r>
            <w:r w:rsidRPr="00A00011">
              <w:rPr>
                <w:rFonts w:ascii="Arial" w:hAnsi="Arial" w:cs="Arial"/>
                <w:b/>
                <w:spacing w:val="-3"/>
                <w:szCs w:val="24"/>
              </w:rPr>
              <w:t>Undertake continuing professional development in order to meet College and learning area objectives.</w:t>
            </w:r>
          </w:p>
          <w:p w:rsidR="002F06E0" w:rsidP="002F06E0" w:rsidRDefault="002F06E0" w14:paraId="24DB2F21" w14:textId="77777777">
            <w:pPr>
              <w:suppressAutoHyphens/>
              <w:jc w:val="both"/>
              <w:rPr>
                <w:rFonts w:ascii="Arial" w:hAnsi="Arial" w:cs="Arial"/>
                <w:b/>
                <w:spacing w:val="-3"/>
                <w:szCs w:val="24"/>
              </w:rPr>
            </w:pPr>
            <w:r w:rsidRPr="00A00011">
              <w:rPr>
                <w:rFonts w:ascii="Arial" w:hAnsi="Arial" w:cs="Arial"/>
                <w:b/>
                <w:spacing w:val="-3"/>
                <w:szCs w:val="24"/>
              </w:rPr>
              <w:t>10</w:t>
            </w:r>
            <w:r w:rsidRPr="00A00011">
              <w:rPr>
                <w:rFonts w:ascii="Arial" w:hAnsi="Arial" w:cs="Arial"/>
                <w:b/>
                <w:spacing w:val="-3"/>
                <w:szCs w:val="24"/>
              </w:rPr>
              <w:tab/>
            </w:r>
            <w:r w:rsidRPr="00A00011">
              <w:rPr>
                <w:rFonts w:ascii="Arial" w:hAnsi="Arial" w:cs="Arial"/>
                <w:b/>
                <w:spacing w:val="-3"/>
                <w:szCs w:val="24"/>
              </w:rPr>
              <w:t>Meet College standards and Values.</w:t>
            </w:r>
          </w:p>
          <w:p w:rsidRPr="00A00011" w:rsidR="004D40E5" w:rsidP="002F06E0" w:rsidRDefault="004D40E5" w14:paraId="4B9F07EC" w14:textId="51B4EC54">
            <w:pPr>
              <w:suppressAutoHyphens/>
              <w:jc w:val="both"/>
              <w:rPr>
                <w:rFonts w:ascii="Arial" w:hAnsi="Arial" w:cs="Arial"/>
                <w:spacing w:val="-3"/>
                <w:szCs w:val="24"/>
              </w:rPr>
            </w:pPr>
          </w:p>
        </w:tc>
      </w:tr>
    </w:tbl>
    <w:p w:rsidR="00E8471F" w:rsidRDefault="00E8471F" w14:paraId="049F31CB" w14:textId="77777777">
      <w:r>
        <w:br w:type="page"/>
      </w:r>
    </w:p>
    <w:tbl>
      <w:tblPr>
        <w:tblW w:w="9242"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9242"/>
      </w:tblGrid>
      <w:tr w:rsidRPr="002B100F" w:rsidR="00C334FB" w:rsidTr="006327DB" w14:paraId="1A8081BE" w14:textId="77777777">
        <w:tc>
          <w:tcPr>
            <w:tcW w:w="9242" w:type="dxa"/>
            <w:tcBorders>
              <w:top w:val="single" w:color="auto" w:sz="6" w:space="0"/>
              <w:left w:val="single" w:color="auto" w:sz="6" w:space="0"/>
              <w:bottom w:val="single" w:color="auto" w:sz="6" w:space="0"/>
              <w:right w:val="single" w:color="auto" w:sz="6" w:space="0"/>
            </w:tcBorders>
            <w:shd w:val="clear" w:color="auto" w:fill="D9D9D9"/>
          </w:tcPr>
          <w:p w:rsidRPr="002B100F" w:rsidR="00C334FB" w:rsidP="00AB3AA6" w:rsidRDefault="00AB3AA6" w14:paraId="37130191" w14:textId="77777777">
            <w:pPr>
              <w:numPr>
                <w:ilvl w:val="0"/>
                <w:numId w:val="29"/>
              </w:numPr>
              <w:suppressAutoHyphens/>
              <w:ind w:left="567" w:hanging="567"/>
              <w:jc w:val="both"/>
              <w:rPr>
                <w:rFonts w:ascii="Arial" w:hAnsi="Arial" w:cs="Arial"/>
                <w:b/>
                <w:spacing w:val="-3"/>
              </w:rPr>
            </w:pPr>
            <w:r>
              <w:lastRenderedPageBreak/>
              <w:br w:type="page"/>
            </w:r>
            <w:r w:rsidR="00C334FB">
              <w:rPr>
                <w:rFonts w:ascii="Arial" w:hAnsi="Arial" w:cs="Arial"/>
                <w:b/>
                <w:spacing w:val="-3"/>
              </w:rPr>
              <w:t>DUTIES</w:t>
            </w:r>
          </w:p>
        </w:tc>
      </w:tr>
      <w:tr w:rsidRPr="006516D9" w:rsidR="00644AD5" w:rsidTr="00644AD5" w14:paraId="53128261" w14:textId="77777777">
        <w:tc>
          <w:tcPr>
            <w:tcW w:w="9242" w:type="dxa"/>
            <w:tcBorders>
              <w:top w:val="single" w:color="auto" w:sz="6" w:space="0"/>
              <w:left w:val="single" w:color="auto" w:sz="6" w:space="0"/>
              <w:bottom w:val="nil"/>
              <w:right w:val="single" w:color="auto" w:sz="6" w:space="0"/>
            </w:tcBorders>
          </w:tcPr>
          <w:p w:rsidR="00644AD5" w:rsidP="00644AD5" w:rsidRDefault="00644AD5" w14:paraId="62486C05" w14:textId="77777777">
            <w:pPr>
              <w:ind w:left="570" w:hanging="570"/>
              <w:jc w:val="both"/>
              <w:rPr>
                <w:rFonts w:ascii="Arial" w:hAnsi="Arial" w:cs="Arial"/>
                <w:b/>
                <w:spacing w:val="-3"/>
                <w:szCs w:val="24"/>
              </w:rPr>
            </w:pPr>
          </w:p>
        </w:tc>
      </w:tr>
      <w:tr w:rsidRPr="006516D9" w:rsidR="00A00011" w:rsidTr="00644AD5" w14:paraId="30CEED84" w14:textId="77777777">
        <w:tc>
          <w:tcPr>
            <w:tcW w:w="9242" w:type="dxa"/>
            <w:tcBorders>
              <w:top w:val="nil"/>
              <w:left w:val="single" w:color="auto" w:sz="6" w:space="0"/>
              <w:bottom w:val="nil"/>
              <w:right w:val="single" w:color="auto" w:sz="6" w:space="0"/>
            </w:tcBorders>
          </w:tcPr>
          <w:p w:rsidRPr="00A00011" w:rsidR="00A00011" w:rsidP="006A2A0B" w:rsidRDefault="00A00011" w14:paraId="4632299B" w14:textId="77777777">
            <w:pPr>
              <w:ind w:left="570" w:hanging="570"/>
              <w:jc w:val="both"/>
              <w:rPr>
                <w:rFonts w:ascii="Arial" w:hAnsi="Arial" w:cs="Arial"/>
                <w:b/>
                <w:spacing w:val="-3"/>
                <w:szCs w:val="24"/>
              </w:rPr>
            </w:pPr>
            <w:r w:rsidRPr="00A00011">
              <w:rPr>
                <w:rFonts w:ascii="Arial" w:hAnsi="Arial" w:cs="Arial"/>
                <w:b/>
                <w:spacing w:val="-3"/>
                <w:szCs w:val="24"/>
              </w:rPr>
              <w:t>1</w:t>
            </w:r>
            <w:r w:rsidRPr="00A00011">
              <w:rPr>
                <w:rFonts w:ascii="Arial" w:hAnsi="Arial" w:cs="Arial"/>
                <w:b/>
                <w:spacing w:val="-3"/>
                <w:szCs w:val="24"/>
              </w:rPr>
              <w:tab/>
            </w:r>
            <w:r w:rsidRPr="00A00011">
              <w:rPr>
                <w:rFonts w:ascii="Arial" w:hAnsi="Arial" w:cs="Arial"/>
                <w:b/>
                <w:spacing w:val="-3"/>
                <w:szCs w:val="24"/>
              </w:rPr>
              <w:t>Manage Learners to Succeed</w:t>
            </w:r>
          </w:p>
          <w:p w:rsidRPr="00A00011" w:rsidR="00A00011" w:rsidP="00E51CBD" w:rsidRDefault="00A00011" w14:paraId="3B84CCB6" w14:textId="77777777">
            <w:pPr>
              <w:numPr>
                <w:ilvl w:val="0"/>
                <w:numId w:val="46"/>
              </w:numPr>
              <w:tabs>
                <w:tab w:val="left" w:pos="990"/>
              </w:tabs>
              <w:ind w:left="993" w:hanging="426"/>
              <w:jc w:val="both"/>
              <w:rPr>
                <w:rFonts w:ascii="Arial" w:hAnsi="Arial" w:cs="Arial"/>
                <w:spacing w:val="-3"/>
                <w:szCs w:val="24"/>
              </w:rPr>
            </w:pPr>
            <w:r w:rsidRPr="00A00011">
              <w:rPr>
                <w:rFonts w:ascii="Arial" w:hAnsi="Arial" w:cs="Arial"/>
                <w:spacing w:val="-3"/>
                <w:szCs w:val="24"/>
              </w:rPr>
              <w:t>Participate in learner recruitment and enrolment.</w:t>
            </w:r>
          </w:p>
          <w:p w:rsidRPr="00A00011" w:rsidR="00A00011" w:rsidP="00E51CBD" w:rsidRDefault="00A00011" w14:paraId="79440CE7" w14:textId="77777777">
            <w:pPr>
              <w:numPr>
                <w:ilvl w:val="0"/>
                <w:numId w:val="46"/>
              </w:numPr>
              <w:tabs>
                <w:tab w:val="left" w:pos="992"/>
              </w:tabs>
              <w:ind w:left="993" w:hanging="426"/>
              <w:jc w:val="both"/>
              <w:rPr>
                <w:rFonts w:ascii="Arial" w:hAnsi="Arial" w:cs="Arial"/>
                <w:spacing w:val="-3"/>
                <w:szCs w:val="24"/>
              </w:rPr>
            </w:pPr>
            <w:r w:rsidRPr="00A00011">
              <w:rPr>
                <w:rFonts w:ascii="Arial" w:hAnsi="Arial" w:cs="Arial"/>
                <w:spacing w:val="-3"/>
                <w:szCs w:val="24"/>
              </w:rPr>
              <w:t>Undertake module/unit management as directed by Line Manager and meet expected standards identified internally or externally.</w:t>
            </w:r>
          </w:p>
          <w:p w:rsidR="00A00011" w:rsidP="00E51CBD" w:rsidRDefault="00A00011" w14:paraId="495F1675" w14:textId="77777777">
            <w:pPr>
              <w:numPr>
                <w:ilvl w:val="0"/>
                <w:numId w:val="46"/>
              </w:numPr>
              <w:tabs>
                <w:tab w:val="left" w:pos="992"/>
              </w:tabs>
              <w:ind w:left="993" w:hanging="426"/>
              <w:jc w:val="both"/>
              <w:rPr>
                <w:rFonts w:ascii="Arial" w:hAnsi="Arial" w:cs="Arial"/>
                <w:spacing w:val="-3"/>
                <w:szCs w:val="24"/>
              </w:rPr>
            </w:pPr>
            <w:r w:rsidRPr="00A00011">
              <w:rPr>
                <w:rFonts w:ascii="Arial" w:hAnsi="Arial" w:cs="Arial"/>
                <w:spacing w:val="-3"/>
                <w:szCs w:val="24"/>
              </w:rPr>
              <w:t>Participate in inspirational learner induction.</w:t>
            </w:r>
          </w:p>
          <w:p w:rsidR="006A2A0B" w:rsidP="006A2A0B" w:rsidRDefault="006A2A0B" w14:paraId="5A64AEA1" w14:textId="77777777">
            <w:pPr>
              <w:numPr>
                <w:ilvl w:val="0"/>
                <w:numId w:val="46"/>
              </w:numPr>
              <w:tabs>
                <w:tab w:val="left" w:pos="992"/>
              </w:tabs>
              <w:ind w:left="993" w:hanging="426"/>
              <w:jc w:val="both"/>
              <w:rPr>
                <w:rFonts w:ascii="Arial" w:hAnsi="Arial" w:cs="Arial"/>
                <w:spacing w:val="-3"/>
                <w:szCs w:val="24"/>
              </w:rPr>
            </w:pPr>
            <w:r>
              <w:rPr>
                <w:rFonts w:ascii="Arial" w:hAnsi="Arial" w:cs="Arial"/>
                <w:spacing w:val="-3"/>
                <w:szCs w:val="24"/>
              </w:rPr>
              <w:t>Work as programme where needed.</w:t>
            </w:r>
          </w:p>
          <w:p w:rsidR="006A2A0B" w:rsidP="006A2A0B" w:rsidRDefault="006A2A0B" w14:paraId="0C819B41" w14:textId="77777777">
            <w:pPr>
              <w:numPr>
                <w:ilvl w:val="0"/>
                <w:numId w:val="46"/>
              </w:numPr>
              <w:tabs>
                <w:tab w:val="left" w:pos="990"/>
              </w:tabs>
              <w:ind w:left="993" w:hanging="426"/>
              <w:jc w:val="both"/>
              <w:rPr>
                <w:rFonts w:ascii="Arial" w:hAnsi="Arial" w:cs="Arial"/>
                <w:spacing w:val="-3"/>
                <w:szCs w:val="24"/>
              </w:rPr>
            </w:pPr>
            <w:r>
              <w:rPr>
                <w:rFonts w:ascii="Arial" w:hAnsi="Arial" w:cs="Arial"/>
                <w:spacing w:val="-3"/>
                <w:szCs w:val="24"/>
              </w:rPr>
              <w:t>Work closely with the Progress Coach and other Programme Leaders to support learners in their success.</w:t>
            </w:r>
          </w:p>
          <w:p w:rsidRPr="00A00011" w:rsidR="006A2A0B" w:rsidP="006A2A0B" w:rsidRDefault="006A2A0B" w14:paraId="6D6E348A" w14:textId="77777777">
            <w:pPr>
              <w:numPr>
                <w:ilvl w:val="0"/>
                <w:numId w:val="46"/>
              </w:numPr>
              <w:tabs>
                <w:tab w:val="left" w:pos="992"/>
              </w:tabs>
              <w:ind w:left="993" w:hanging="426"/>
              <w:jc w:val="both"/>
              <w:rPr>
                <w:rFonts w:ascii="Arial" w:hAnsi="Arial" w:cs="Arial"/>
                <w:spacing w:val="-3"/>
                <w:szCs w:val="24"/>
              </w:rPr>
            </w:pPr>
            <w:r>
              <w:rPr>
                <w:rFonts w:ascii="Arial" w:hAnsi="Arial" w:cs="Arial"/>
                <w:spacing w:val="-3"/>
                <w:szCs w:val="24"/>
              </w:rPr>
              <w:t>Support learners through the duration of their programme</w:t>
            </w:r>
          </w:p>
          <w:p w:rsidRPr="00A00011" w:rsidR="00A00011" w:rsidP="00E51CBD" w:rsidRDefault="00A00011" w14:paraId="70D029F6" w14:textId="77777777">
            <w:pPr>
              <w:numPr>
                <w:ilvl w:val="0"/>
                <w:numId w:val="46"/>
              </w:numPr>
              <w:tabs>
                <w:tab w:val="left" w:pos="992"/>
              </w:tabs>
              <w:ind w:left="993" w:hanging="426"/>
              <w:jc w:val="both"/>
              <w:rPr>
                <w:rFonts w:ascii="Arial" w:hAnsi="Arial" w:cs="Arial"/>
                <w:spacing w:val="-3"/>
                <w:szCs w:val="24"/>
              </w:rPr>
            </w:pPr>
            <w:r w:rsidRPr="00A00011">
              <w:rPr>
                <w:rFonts w:ascii="Arial" w:hAnsi="Arial" w:cs="Arial"/>
                <w:spacing w:val="-3"/>
                <w:szCs w:val="24"/>
              </w:rPr>
              <w:t>Meet with learners, parents/guardians, as directed by College protocols.</w:t>
            </w:r>
          </w:p>
          <w:p w:rsidRPr="00A00011" w:rsidR="00A00011" w:rsidP="00E51CBD" w:rsidRDefault="00A00011" w14:paraId="59360511" w14:textId="77777777">
            <w:pPr>
              <w:numPr>
                <w:ilvl w:val="0"/>
                <w:numId w:val="46"/>
              </w:numPr>
              <w:tabs>
                <w:tab w:val="left" w:pos="992"/>
              </w:tabs>
              <w:ind w:left="993" w:hanging="426"/>
              <w:jc w:val="both"/>
              <w:rPr>
                <w:rFonts w:ascii="Arial" w:hAnsi="Arial" w:cs="Arial"/>
                <w:spacing w:val="-3"/>
                <w:szCs w:val="24"/>
              </w:rPr>
            </w:pPr>
            <w:r w:rsidRPr="00A00011">
              <w:rPr>
                <w:rFonts w:ascii="Arial" w:hAnsi="Arial" w:cs="Arial"/>
                <w:spacing w:val="-3"/>
                <w:szCs w:val="24"/>
              </w:rPr>
              <w:t>Address learner concerns promptly, signpost to other professionals, internally or externally, if appropriate and confirm actions have resulted in satisfactory outcome.</w:t>
            </w:r>
          </w:p>
          <w:p w:rsidRPr="00A00011" w:rsidR="00A00011" w:rsidP="00E51CBD" w:rsidRDefault="00A00011" w14:paraId="0AF7D4C1" w14:textId="77777777">
            <w:pPr>
              <w:numPr>
                <w:ilvl w:val="0"/>
                <w:numId w:val="46"/>
              </w:numPr>
              <w:tabs>
                <w:tab w:val="left" w:pos="993"/>
              </w:tabs>
              <w:ind w:left="993" w:hanging="426"/>
              <w:jc w:val="both"/>
              <w:rPr>
                <w:rFonts w:ascii="Arial" w:hAnsi="Arial" w:cs="Arial"/>
                <w:spacing w:val="-3"/>
                <w:szCs w:val="24"/>
              </w:rPr>
            </w:pPr>
            <w:r w:rsidRPr="00A00011">
              <w:rPr>
                <w:rFonts w:ascii="Arial" w:hAnsi="Arial" w:cs="Arial"/>
                <w:spacing w:val="-3"/>
                <w:szCs w:val="24"/>
              </w:rPr>
              <w:t>Monitor Key Performance Indicators (KPI) and report concerns through appropriate channels.</w:t>
            </w:r>
          </w:p>
          <w:p w:rsidRPr="00A00011" w:rsidR="00A00011" w:rsidP="00E51CBD" w:rsidRDefault="00A00011" w14:paraId="565CBD2F" w14:textId="77777777">
            <w:pPr>
              <w:numPr>
                <w:ilvl w:val="0"/>
                <w:numId w:val="46"/>
              </w:numPr>
              <w:tabs>
                <w:tab w:val="left" w:pos="990"/>
              </w:tabs>
              <w:ind w:left="993" w:hanging="426"/>
              <w:jc w:val="both"/>
              <w:rPr>
                <w:rFonts w:ascii="Arial" w:hAnsi="Arial" w:cs="Arial"/>
                <w:spacing w:val="-3"/>
                <w:szCs w:val="24"/>
              </w:rPr>
            </w:pPr>
            <w:r w:rsidRPr="00A00011">
              <w:rPr>
                <w:rFonts w:ascii="Arial" w:hAnsi="Arial" w:cs="Arial"/>
                <w:spacing w:val="-3"/>
                <w:szCs w:val="24"/>
              </w:rPr>
              <w:t>Participate in curriculum enhancement and development of learner employability skills as directed by Line Manager.</w:t>
            </w:r>
          </w:p>
        </w:tc>
      </w:tr>
      <w:tr w:rsidRPr="006516D9" w:rsidR="00644AD5" w:rsidTr="00644AD5" w14:paraId="4101652C" w14:textId="77777777">
        <w:tc>
          <w:tcPr>
            <w:tcW w:w="9242" w:type="dxa"/>
            <w:tcBorders>
              <w:top w:val="nil"/>
              <w:left w:val="single" w:color="auto" w:sz="6" w:space="0"/>
              <w:bottom w:val="nil"/>
              <w:right w:val="single" w:color="auto" w:sz="6" w:space="0"/>
            </w:tcBorders>
          </w:tcPr>
          <w:p w:rsidRPr="00D233E2" w:rsidR="00644AD5" w:rsidP="00644AD5" w:rsidRDefault="00644AD5" w14:paraId="4B99056E" w14:textId="77777777">
            <w:pPr>
              <w:suppressAutoHyphens/>
              <w:ind w:left="570" w:hanging="570"/>
              <w:jc w:val="both"/>
              <w:rPr>
                <w:rFonts w:ascii="Arial" w:hAnsi="Arial" w:cs="Arial"/>
                <w:b/>
                <w:spacing w:val="-3"/>
                <w:szCs w:val="24"/>
              </w:rPr>
            </w:pPr>
          </w:p>
        </w:tc>
      </w:tr>
      <w:tr w:rsidRPr="006516D9" w:rsidR="00A00011" w:rsidTr="006327DB" w14:paraId="359E7FCB" w14:textId="77777777">
        <w:tc>
          <w:tcPr>
            <w:tcW w:w="9242" w:type="dxa"/>
            <w:tcBorders>
              <w:top w:val="nil"/>
              <w:left w:val="single" w:color="auto" w:sz="6" w:space="0"/>
              <w:bottom w:val="nil"/>
              <w:right w:val="single" w:color="auto" w:sz="6" w:space="0"/>
            </w:tcBorders>
          </w:tcPr>
          <w:p w:rsidRPr="00A00011" w:rsidR="00A00011" w:rsidP="00E51CBD" w:rsidRDefault="00A00011" w14:paraId="7B4968D7" w14:textId="77777777">
            <w:pPr>
              <w:suppressAutoHyphens/>
              <w:ind w:left="570" w:hanging="570"/>
              <w:jc w:val="both"/>
              <w:rPr>
                <w:rFonts w:ascii="Arial" w:hAnsi="Arial" w:cs="Arial"/>
                <w:b/>
                <w:i/>
                <w:spacing w:val="-3"/>
                <w:szCs w:val="24"/>
              </w:rPr>
            </w:pPr>
            <w:r w:rsidRPr="00A00011">
              <w:rPr>
                <w:rFonts w:ascii="Arial" w:hAnsi="Arial" w:cs="Arial"/>
                <w:b/>
                <w:spacing w:val="-3"/>
                <w:szCs w:val="24"/>
              </w:rPr>
              <w:t>2</w:t>
            </w:r>
            <w:r w:rsidRPr="00A00011">
              <w:rPr>
                <w:rFonts w:ascii="Arial" w:hAnsi="Arial" w:cs="Arial"/>
                <w:b/>
                <w:i/>
                <w:spacing w:val="-3"/>
                <w:szCs w:val="24"/>
              </w:rPr>
              <w:tab/>
            </w:r>
            <w:r w:rsidRPr="00A00011">
              <w:rPr>
                <w:rFonts w:ascii="Arial" w:hAnsi="Arial" w:cs="Arial"/>
                <w:b/>
                <w:spacing w:val="-3"/>
                <w:szCs w:val="24"/>
              </w:rPr>
              <w:t>Aspire to deliver High Quality teaching, learning and assessment</w:t>
            </w:r>
          </w:p>
          <w:p w:rsidRPr="00A00011" w:rsidR="00A00011" w:rsidP="00E51CBD" w:rsidRDefault="00A00011" w14:paraId="1299C43A" w14:textId="77777777">
            <w:pPr>
              <w:spacing w:line="120" w:lineRule="auto"/>
              <w:jc w:val="both"/>
              <w:rPr>
                <w:rFonts w:ascii="Arial" w:hAnsi="Arial" w:cs="Arial"/>
                <w:i/>
                <w:spacing w:val="-3"/>
                <w:szCs w:val="24"/>
              </w:rPr>
            </w:pPr>
          </w:p>
          <w:p w:rsidRPr="00A00011" w:rsidR="00A00011" w:rsidP="00E51CBD" w:rsidRDefault="00A00011" w14:paraId="6E885FF5" w14:textId="77777777">
            <w:pPr>
              <w:numPr>
                <w:ilvl w:val="0"/>
                <w:numId w:val="48"/>
              </w:numPr>
              <w:tabs>
                <w:tab w:val="left" w:pos="992"/>
              </w:tabs>
              <w:suppressAutoHyphens/>
              <w:ind w:left="993" w:hanging="426"/>
              <w:jc w:val="both"/>
              <w:rPr>
                <w:rFonts w:ascii="Arial" w:hAnsi="Arial" w:cs="Arial"/>
                <w:spacing w:val="-3"/>
                <w:szCs w:val="24"/>
              </w:rPr>
            </w:pPr>
            <w:r w:rsidRPr="00A00011">
              <w:rPr>
                <w:rFonts w:ascii="Arial" w:hAnsi="Arial" w:cs="Arial"/>
                <w:spacing w:val="-3"/>
                <w:szCs w:val="24"/>
              </w:rPr>
              <w:t>Aspire to deliver inspirational teaching, learning and assessment to promote high levels of student satisfaction</w:t>
            </w:r>
            <w:r w:rsidR="008074DB">
              <w:rPr>
                <w:rFonts w:ascii="Arial" w:hAnsi="Arial" w:cs="Arial"/>
                <w:spacing w:val="-3"/>
                <w:szCs w:val="24"/>
              </w:rPr>
              <w:t>.</w:t>
            </w:r>
          </w:p>
          <w:p w:rsidRPr="00A00011" w:rsidR="00A00011" w:rsidP="00E51CBD" w:rsidRDefault="00A00011" w14:paraId="3D82E883" w14:textId="77777777">
            <w:pPr>
              <w:numPr>
                <w:ilvl w:val="0"/>
                <w:numId w:val="46"/>
              </w:numPr>
              <w:tabs>
                <w:tab w:val="left" w:pos="990"/>
              </w:tabs>
              <w:suppressAutoHyphens/>
              <w:ind w:left="993" w:hanging="426"/>
              <w:jc w:val="both"/>
              <w:rPr>
                <w:rFonts w:ascii="Arial" w:hAnsi="Arial" w:cs="Arial"/>
                <w:spacing w:val="-3"/>
                <w:szCs w:val="24"/>
              </w:rPr>
            </w:pPr>
            <w:r w:rsidRPr="00A00011">
              <w:rPr>
                <w:rFonts w:ascii="Arial" w:hAnsi="Arial" w:cs="Arial"/>
                <w:spacing w:val="-3"/>
                <w:szCs w:val="24"/>
              </w:rPr>
              <w:t>Produce detailed and effective schemes of work and lesson plans.</w:t>
            </w:r>
            <w:r w:rsidRPr="00A00011">
              <w:rPr>
                <w:rFonts w:ascii="Arial" w:hAnsi="Arial" w:cs="Arial"/>
                <w:spacing w:val="-3"/>
                <w:szCs w:val="24"/>
              </w:rPr>
              <w:tab/>
            </w:r>
          </w:p>
          <w:p w:rsidRPr="00A00011" w:rsidR="00A00011" w:rsidP="00E51CBD" w:rsidRDefault="00A00011" w14:paraId="7A44452F" w14:textId="77777777">
            <w:pPr>
              <w:numPr>
                <w:ilvl w:val="0"/>
                <w:numId w:val="46"/>
              </w:numPr>
              <w:tabs>
                <w:tab w:val="left" w:pos="990"/>
              </w:tabs>
              <w:suppressAutoHyphens/>
              <w:ind w:left="993" w:hanging="426"/>
              <w:jc w:val="both"/>
              <w:rPr>
                <w:rFonts w:ascii="Arial" w:hAnsi="Arial" w:cs="Arial"/>
                <w:spacing w:val="-3"/>
                <w:szCs w:val="24"/>
              </w:rPr>
            </w:pPr>
            <w:r w:rsidRPr="00A00011">
              <w:rPr>
                <w:rFonts w:ascii="Arial" w:hAnsi="Arial" w:cs="Arial"/>
                <w:spacing w:val="-3"/>
                <w:szCs w:val="24"/>
              </w:rPr>
              <w:t>Participate in the observation of teaching and learning process and embrace areas for improvement positively.</w:t>
            </w:r>
          </w:p>
          <w:p w:rsidRPr="00A00011" w:rsidR="00A00011" w:rsidP="00E51CBD" w:rsidRDefault="00A00011" w14:paraId="3BAE966B" w14:textId="77777777">
            <w:pPr>
              <w:numPr>
                <w:ilvl w:val="0"/>
                <w:numId w:val="46"/>
              </w:numPr>
              <w:tabs>
                <w:tab w:val="left" w:pos="990"/>
              </w:tabs>
              <w:suppressAutoHyphens/>
              <w:ind w:left="993" w:hanging="426"/>
              <w:jc w:val="both"/>
              <w:rPr>
                <w:rFonts w:ascii="Arial" w:hAnsi="Arial" w:cs="Arial"/>
                <w:spacing w:val="-3"/>
                <w:szCs w:val="24"/>
              </w:rPr>
            </w:pPr>
            <w:r w:rsidRPr="00A00011">
              <w:rPr>
                <w:rFonts w:ascii="Arial" w:hAnsi="Arial" w:cs="Arial"/>
                <w:spacing w:val="-3"/>
                <w:szCs w:val="24"/>
              </w:rPr>
              <w:t>Deliver a range of innovative assessment methods to meet the requirements of awarding bodies, expected standards and address learner needs.</w:t>
            </w:r>
          </w:p>
          <w:p w:rsidRPr="00A00011" w:rsidR="00A00011" w:rsidP="00E51CBD" w:rsidRDefault="00A00011" w14:paraId="4DB92218" w14:textId="77777777">
            <w:pPr>
              <w:numPr>
                <w:ilvl w:val="0"/>
                <w:numId w:val="46"/>
              </w:numPr>
              <w:tabs>
                <w:tab w:val="left" w:pos="992"/>
              </w:tabs>
              <w:suppressAutoHyphens/>
              <w:ind w:left="993" w:hanging="426"/>
              <w:jc w:val="both"/>
              <w:rPr>
                <w:rFonts w:ascii="Arial" w:hAnsi="Arial" w:cs="Arial"/>
                <w:spacing w:val="-3"/>
                <w:szCs w:val="24"/>
              </w:rPr>
            </w:pPr>
            <w:r w:rsidRPr="00A00011">
              <w:rPr>
                <w:rFonts w:ascii="Arial" w:hAnsi="Arial" w:cs="Arial"/>
                <w:spacing w:val="-3"/>
                <w:szCs w:val="24"/>
              </w:rPr>
              <w:t>Produce effective assessment strategies to reduce front or end loading for learners, contribute to course team needs and provide for timely success.</w:t>
            </w:r>
          </w:p>
          <w:p w:rsidRPr="00A00011" w:rsidR="00A00011" w:rsidP="00E51CBD" w:rsidRDefault="00A00011" w14:paraId="06D4FB73" w14:textId="77777777">
            <w:pPr>
              <w:numPr>
                <w:ilvl w:val="0"/>
                <w:numId w:val="46"/>
              </w:numPr>
              <w:tabs>
                <w:tab w:val="left" w:pos="992"/>
              </w:tabs>
              <w:suppressAutoHyphens/>
              <w:ind w:left="993" w:hanging="426"/>
              <w:jc w:val="both"/>
              <w:rPr>
                <w:rFonts w:ascii="Arial" w:hAnsi="Arial" w:cs="Arial"/>
                <w:spacing w:val="-3"/>
                <w:szCs w:val="24"/>
              </w:rPr>
            </w:pPr>
            <w:r w:rsidRPr="00A00011">
              <w:rPr>
                <w:rFonts w:ascii="Arial" w:hAnsi="Arial" w:cs="Arial"/>
                <w:spacing w:val="-3"/>
                <w:szCs w:val="24"/>
              </w:rPr>
              <w:t>Produce assessment briefs to expected standards.</w:t>
            </w:r>
          </w:p>
          <w:p w:rsidRPr="00A00011" w:rsidR="00A00011" w:rsidP="00E51CBD" w:rsidRDefault="00A00011" w14:paraId="0ECC5147" w14:textId="77777777">
            <w:pPr>
              <w:numPr>
                <w:ilvl w:val="0"/>
                <w:numId w:val="46"/>
              </w:numPr>
              <w:tabs>
                <w:tab w:val="left" w:pos="990"/>
              </w:tabs>
              <w:suppressAutoHyphens/>
              <w:ind w:left="993" w:hanging="426"/>
              <w:jc w:val="both"/>
              <w:rPr>
                <w:rFonts w:ascii="Arial" w:hAnsi="Arial" w:cs="Arial"/>
                <w:spacing w:val="-3"/>
                <w:szCs w:val="24"/>
              </w:rPr>
            </w:pPr>
            <w:r w:rsidRPr="00A00011">
              <w:rPr>
                <w:rFonts w:ascii="Arial" w:hAnsi="Arial" w:cs="Arial"/>
                <w:spacing w:val="-3"/>
                <w:szCs w:val="24"/>
              </w:rPr>
              <w:t>Provide timely and effective feedback to learners that contribute to learner development and success.</w:t>
            </w:r>
          </w:p>
          <w:p w:rsidRPr="00A00011" w:rsidR="00A00011" w:rsidP="00E51CBD" w:rsidRDefault="00A00011" w14:paraId="6DC8B5F3" w14:textId="77777777">
            <w:pPr>
              <w:numPr>
                <w:ilvl w:val="0"/>
                <w:numId w:val="46"/>
              </w:numPr>
              <w:tabs>
                <w:tab w:val="left" w:pos="992"/>
              </w:tabs>
              <w:suppressAutoHyphens/>
              <w:ind w:left="993" w:hanging="426"/>
              <w:jc w:val="both"/>
              <w:rPr>
                <w:rFonts w:ascii="Arial" w:hAnsi="Arial" w:cs="Arial"/>
                <w:spacing w:val="-3"/>
                <w:szCs w:val="24"/>
              </w:rPr>
            </w:pPr>
            <w:r w:rsidRPr="00A00011">
              <w:rPr>
                <w:rFonts w:ascii="Arial" w:hAnsi="Arial" w:cs="Arial"/>
                <w:spacing w:val="-3"/>
                <w:szCs w:val="24"/>
              </w:rPr>
              <w:t>Mark written work to expected standards.</w:t>
            </w:r>
          </w:p>
          <w:p w:rsidRPr="00A00011" w:rsidR="00A00011" w:rsidP="00E51CBD" w:rsidRDefault="00A00011" w14:paraId="60B8AD82" w14:textId="77777777">
            <w:pPr>
              <w:numPr>
                <w:ilvl w:val="0"/>
                <w:numId w:val="46"/>
              </w:numPr>
              <w:tabs>
                <w:tab w:val="left" w:pos="990"/>
              </w:tabs>
              <w:suppressAutoHyphens/>
              <w:ind w:left="993" w:hanging="426"/>
              <w:jc w:val="both"/>
              <w:rPr>
                <w:rFonts w:ascii="Arial" w:hAnsi="Arial" w:cs="Arial"/>
                <w:szCs w:val="24"/>
              </w:rPr>
            </w:pPr>
            <w:r w:rsidRPr="00A00011">
              <w:rPr>
                <w:rFonts w:ascii="Arial" w:hAnsi="Arial" w:cs="Arial"/>
                <w:spacing w:val="-3"/>
                <w:szCs w:val="24"/>
              </w:rPr>
              <w:t>Track and record learner progress effectively.</w:t>
            </w:r>
          </w:p>
          <w:p w:rsidRPr="00A00011" w:rsidR="00A00011" w:rsidP="00E51CBD" w:rsidRDefault="00A00011" w14:paraId="40BEC6A8" w14:textId="77777777">
            <w:pPr>
              <w:numPr>
                <w:ilvl w:val="0"/>
                <w:numId w:val="46"/>
              </w:numPr>
              <w:tabs>
                <w:tab w:val="left" w:pos="992"/>
              </w:tabs>
              <w:suppressAutoHyphens/>
              <w:ind w:left="993" w:hanging="426"/>
              <w:jc w:val="both"/>
              <w:rPr>
                <w:rFonts w:ascii="Arial" w:hAnsi="Arial" w:cs="Arial"/>
                <w:i/>
                <w:szCs w:val="24"/>
              </w:rPr>
            </w:pPr>
            <w:r w:rsidRPr="00A00011">
              <w:rPr>
                <w:rFonts w:ascii="Arial" w:hAnsi="Arial" w:cs="Arial"/>
                <w:spacing w:val="-3"/>
                <w:szCs w:val="24"/>
              </w:rPr>
              <w:t>Contribute to standardisation activities relating to delivery and assessment</w:t>
            </w:r>
            <w:r w:rsidRPr="00A00011">
              <w:rPr>
                <w:rFonts w:ascii="Arial" w:hAnsi="Arial" w:cs="Arial"/>
                <w:i/>
                <w:spacing w:val="-3"/>
                <w:szCs w:val="24"/>
              </w:rPr>
              <w:t>.</w:t>
            </w:r>
          </w:p>
        </w:tc>
      </w:tr>
      <w:tr w:rsidRPr="00A00011" w:rsidR="004D40E5" w:rsidTr="006327DB" w14:paraId="59650C5C" w14:textId="77777777">
        <w:tc>
          <w:tcPr>
            <w:tcW w:w="9242" w:type="dxa"/>
            <w:tcBorders>
              <w:top w:val="nil"/>
              <w:left w:val="single" w:color="auto" w:sz="6" w:space="0"/>
              <w:bottom w:val="nil"/>
              <w:right w:val="single" w:color="auto" w:sz="6" w:space="0"/>
            </w:tcBorders>
          </w:tcPr>
          <w:p w:rsidRPr="00A00011" w:rsidR="004D40E5" w:rsidP="006A2A0B" w:rsidRDefault="004D40E5" w14:paraId="499AF991" w14:textId="77777777">
            <w:pPr>
              <w:suppressAutoHyphens/>
              <w:ind w:left="567" w:hanging="567"/>
              <w:jc w:val="both"/>
              <w:rPr>
                <w:rFonts w:ascii="Arial" w:hAnsi="Arial" w:cs="Arial"/>
                <w:b/>
                <w:spacing w:val="-3"/>
                <w:szCs w:val="24"/>
              </w:rPr>
            </w:pPr>
          </w:p>
        </w:tc>
      </w:tr>
      <w:tr w:rsidRPr="00A00011" w:rsidR="00A00011" w:rsidTr="006327DB" w14:paraId="04000104" w14:textId="77777777">
        <w:tc>
          <w:tcPr>
            <w:tcW w:w="9242" w:type="dxa"/>
            <w:tcBorders>
              <w:top w:val="nil"/>
              <w:left w:val="single" w:color="auto" w:sz="6" w:space="0"/>
              <w:bottom w:val="nil"/>
              <w:right w:val="single" w:color="auto" w:sz="6" w:space="0"/>
            </w:tcBorders>
          </w:tcPr>
          <w:p w:rsidRPr="00A00011" w:rsidR="00A00011" w:rsidP="006A2A0B" w:rsidRDefault="00A00011" w14:paraId="61D4854B" w14:textId="77777777">
            <w:pPr>
              <w:suppressAutoHyphens/>
              <w:ind w:left="567" w:hanging="567"/>
              <w:jc w:val="both"/>
              <w:rPr>
                <w:rFonts w:ascii="Arial" w:hAnsi="Arial" w:cs="Arial"/>
                <w:b/>
                <w:i/>
                <w:spacing w:val="-3"/>
                <w:szCs w:val="24"/>
              </w:rPr>
            </w:pPr>
            <w:r w:rsidRPr="00A00011">
              <w:rPr>
                <w:rFonts w:ascii="Arial" w:hAnsi="Arial" w:cs="Arial"/>
                <w:b/>
                <w:spacing w:val="-3"/>
                <w:szCs w:val="24"/>
              </w:rPr>
              <w:t>3</w:t>
            </w:r>
            <w:r w:rsidRPr="00A00011">
              <w:rPr>
                <w:rFonts w:ascii="Arial" w:hAnsi="Arial" w:cs="Arial"/>
                <w:b/>
                <w:i/>
                <w:spacing w:val="-3"/>
                <w:szCs w:val="24"/>
              </w:rPr>
              <w:tab/>
            </w:r>
            <w:r w:rsidRPr="00A00011">
              <w:rPr>
                <w:rFonts w:ascii="Arial" w:hAnsi="Arial" w:cs="Arial"/>
                <w:b/>
                <w:spacing w:val="-3"/>
                <w:szCs w:val="24"/>
              </w:rPr>
              <w:t>Quality Assurance (QA)</w:t>
            </w:r>
          </w:p>
          <w:p w:rsidRPr="00A00011" w:rsidR="00A00011" w:rsidP="00E51CBD" w:rsidRDefault="00A00011" w14:paraId="12470339" w14:textId="77777777">
            <w:pPr>
              <w:numPr>
                <w:ilvl w:val="0"/>
                <w:numId w:val="46"/>
              </w:numPr>
              <w:tabs>
                <w:tab w:val="left" w:pos="990"/>
              </w:tabs>
              <w:suppressAutoHyphens/>
              <w:ind w:left="993" w:hanging="426"/>
              <w:jc w:val="both"/>
              <w:rPr>
                <w:rFonts w:ascii="Arial" w:hAnsi="Arial" w:cs="Arial"/>
                <w:spacing w:val="-3"/>
                <w:szCs w:val="24"/>
              </w:rPr>
            </w:pPr>
            <w:r w:rsidRPr="00A00011">
              <w:rPr>
                <w:rFonts w:ascii="Arial" w:hAnsi="Arial" w:cs="Arial"/>
                <w:spacing w:val="-3"/>
                <w:szCs w:val="24"/>
              </w:rPr>
              <w:t>Comply with internal and external quality assurance requirements.</w:t>
            </w:r>
          </w:p>
          <w:p w:rsidRPr="00A00011" w:rsidR="00A00011" w:rsidP="00E51CBD" w:rsidRDefault="00A00011" w14:paraId="20106674" w14:textId="77777777">
            <w:pPr>
              <w:numPr>
                <w:ilvl w:val="0"/>
                <w:numId w:val="46"/>
              </w:numPr>
              <w:tabs>
                <w:tab w:val="left" w:pos="992"/>
              </w:tabs>
              <w:suppressAutoHyphens/>
              <w:ind w:left="993" w:hanging="426"/>
              <w:jc w:val="both"/>
              <w:rPr>
                <w:rFonts w:ascii="Arial" w:hAnsi="Arial" w:cs="Arial"/>
                <w:spacing w:val="-3"/>
                <w:szCs w:val="24"/>
              </w:rPr>
            </w:pPr>
            <w:r w:rsidRPr="00A00011">
              <w:rPr>
                <w:rFonts w:ascii="Arial" w:hAnsi="Arial" w:cs="Arial"/>
                <w:spacing w:val="-3"/>
                <w:szCs w:val="24"/>
              </w:rPr>
              <w:t>Comply with quality assurance in relation to module/unit management.</w:t>
            </w:r>
          </w:p>
          <w:p w:rsidRPr="00A00011" w:rsidR="00A00011" w:rsidP="00E51CBD" w:rsidRDefault="00A00011" w14:paraId="53CC5CAA" w14:textId="77777777">
            <w:pPr>
              <w:numPr>
                <w:ilvl w:val="0"/>
                <w:numId w:val="46"/>
              </w:numPr>
              <w:tabs>
                <w:tab w:val="left" w:pos="990"/>
              </w:tabs>
              <w:suppressAutoHyphens/>
              <w:ind w:left="993" w:hanging="426"/>
              <w:jc w:val="both"/>
              <w:rPr>
                <w:rFonts w:ascii="Arial" w:hAnsi="Arial" w:cs="Arial"/>
                <w:spacing w:val="-3"/>
                <w:szCs w:val="24"/>
              </w:rPr>
            </w:pPr>
            <w:r w:rsidRPr="00A00011">
              <w:rPr>
                <w:rFonts w:ascii="Arial" w:hAnsi="Arial" w:cs="Arial"/>
                <w:spacing w:val="-3"/>
                <w:szCs w:val="24"/>
              </w:rPr>
              <w:t>Participate in course committee meetings, course team meetings, technical advisory meetings as required by the designated role.</w:t>
            </w:r>
          </w:p>
          <w:p w:rsidRPr="00A00011" w:rsidR="00A00011" w:rsidP="00E51CBD" w:rsidRDefault="00A00011" w14:paraId="03AABD6E" w14:textId="77777777">
            <w:pPr>
              <w:numPr>
                <w:ilvl w:val="0"/>
                <w:numId w:val="46"/>
              </w:numPr>
              <w:tabs>
                <w:tab w:val="left" w:pos="992"/>
              </w:tabs>
              <w:suppressAutoHyphens/>
              <w:ind w:left="993" w:hanging="426"/>
              <w:jc w:val="both"/>
              <w:rPr>
                <w:rFonts w:ascii="Arial" w:hAnsi="Arial" w:cs="Arial"/>
                <w:spacing w:val="-3"/>
                <w:szCs w:val="24"/>
              </w:rPr>
            </w:pPr>
            <w:r w:rsidRPr="00A00011">
              <w:rPr>
                <w:rFonts w:ascii="Arial" w:hAnsi="Arial" w:cs="Arial"/>
                <w:spacing w:val="-3"/>
                <w:szCs w:val="24"/>
              </w:rPr>
              <w:t xml:space="preserve">Undertake internal </w:t>
            </w:r>
            <w:r w:rsidRPr="00A00011">
              <w:rPr>
                <w:rFonts w:ascii="Arial" w:hAnsi="Arial" w:cs="Arial"/>
                <w:spacing w:val="-3"/>
                <w:szCs w:val="24"/>
                <w:shd w:val="clear" w:color="auto" w:fill="FFFFFF"/>
              </w:rPr>
              <w:t xml:space="preserve">verification </w:t>
            </w:r>
            <w:r w:rsidRPr="00A00011">
              <w:rPr>
                <w:rFonts w:ascii="Arial" w:hAnsi="Arial" w:cs="Arial"/>
                <w:spacing w:val="-3"/>
                <w:szCs w:val="24"/>
              </w:rPr>
              <w:t>of practical activities complying with College IV policy and external QA requirements.</w:t>
            </w:r>
          </w:p>
          <w:p w:rsidRPr="00A00011" w:rsidR="00A00011" w:rsidP="00E51CBD" w:rsidRDefault="00A00011" w14:paraId="49CDA915" w14:textId="77777777">
            <w:pPr>
              <w:numPr>
                <w:ilvl w:val="0"/>
                <w:numId w:val="46"/>
              </w:numPr>
              <w:tabs>
                <w:tab w:val="left" w:pos="990"/>
              </w:tabs>
              <w:suppressAutoHyphens/>
              <w:ind w:left="993" w:hanging="426"/>
              <w:jc w:val="both"/>
              <w:rPr>
                <w:rFonts w:ascii="Arial" w:hAnsi="Arial" w:cs="Arial"/>
                <w:spacing w:val="-3"/>
                <w:szCs w:val="24"/>
              </w:rPr>
            </w:pPr>
            <w:r w:rsidRPr="00A00011">
              <w:rPr>
                <w:rFonts w:ascii="Arial" w:hAnsi="Arial" w:cs="Arial"/>
                <w:spacing w:val="-3"/>
                <w:szCs w:val="24"/>
              </w:rPr>
              <w:t>Participate in internal verification standardisation events.</w:t>
            </w:r>
          </w:p>
          <w:p w:rsidRPr="00A00011" w:rsidR="00A00011" w:rsidP="00E51CBD" w:rsidRDefault="00A00011" w14:paraId="0FF552F1" w14:textId="77777777">
            <w:pPr>
              <w:numPr>
                <w:ilvl w:val="0"/>
                <w:numId w:val="46"/>
              </w:numPr>
              <w:tabs>
                <w:tab w:val="left" w:pos="990"/>
              </w:tabs>
              <w:suppressAutoHyphens/>
              <w:ind w:left="993" w:hanging="426"/>
              <w:jc w:val="both"/>
              <w:rPr>
                <w:rFonts w:ascii="Arial" w:hAnsi="Arial" w:cs="Arial"/>
                <w:spacing w:val="-3"/>
                <w:szCs w:val="24"/>
              </w:rPr>
            </w:pPr>
            <w:r w:rsidRPr="00A00011">
              <w:rPr>
                <w:rFonts w:ascii="Arial" w:hAnsi="Arial" w:cs="Arial"/>
                <w:spacing w:val="-3"/>
                <w:szCs w:val="24"/>
              </w:rPr>
              <w:t>Populate learner/course tracking sheets and present in accordance with role at FE performance boards.</w:t>
            </w:r>
          </w:p>
          <w:p w:rsidRPr="00C767AA" w:rsidR="00200EB3" w:rsidP="00C767AA" w:rsidRDefault="00A00011" w14:paraId="4DDBEF00" w14:textId="0B2259CC">
            <w:pPr>
              <w:numPr>
                <w:ilvl w:val="0"/>
                <w:numId w:val="46"/>
              </w:numPr>
              <w:tabs>
                <w:tab w:val="left" w:pos="992"/>
              </w:tabs>
              <w:ind w:left="993" w:hanging="426"/>
              <w:jc w:val="both"/>
              <w:rPr>
                <w:rFonts w:ascii="Arial" w:hAnsi="Arial" w:cs="Arial"/>
                <w:bCs/>
                <w:spacing w:val="-3"/>
                <w:szCs w:val="24"/>
              </w:rPr>
            </w:pPr>
            <w:r w:rsidRPr="00A00011">
              <w:rPr>
                <w:rFonts w:ascii="Arial" w:hAnsi="Arial" w:cs="Arial"/>
                <w:spacing w:val="-3"/>
                <w:szCs w:val="24"/>
              </w:rPr>
              <w:t>Invigilate examinations following awarding body regulations.</w:t>
            </w:r>
          </w:p>
        </w:tc>
      </w:tr>
      <w:tr w:rsidRPr="00A00011" w:rsidR="00C767AA" w:rsidTr="006327DB" w14:paraId="6CD4D796" w14:textId="77777777">
        <w:tc>
          <w:tcPr>
            <w:tcW w:w="9242" w:type="dxa"/>
            <w:tcBorders>
              <w:top w:val="nil"/>
              <w:left w:val="single" w:color="auto" w:sz="6" w:space="0"/>
              <w:bottom w:val="nil"/>
              <w:right w:val="single" w:color="auto" w:sz="6" w:space="0"/>
            </w:tcBorders>
          </w:tcPr>
          <w:p w:rsidRPr="00A00011" w:rsidR="00C767AA" w:rsidP="006A2A0B" w:rsidRDefault="00C767AA" w14:paraId="0318E34E" w14:textId="77777777">
            <w:pPr>
              <w:suppressAutoHyphens/>
              <w:ind w:left="567" w:hanging="567"/>
              <w:jc w:val="both"/>
              <w:rPr>
                <w:rFonts w:ascii="Arial" w:hAnsi="Arial" w:cs="Arial"/>
                <w:b/>
                <w:spacing w:val="-3"/>
                <w:szCs w:val="24"/>
              </w:rPr>
            </w:pPr>
          </w:p>
        </w:tc>
      </w:tr>
    </w:tbl>
    <w:p w:rsidR="004D40E5" w:rsidRDefault="004D40E5" w14:paraId="2A1F315C" w14:textId="3FDBAE5E"/>
    <w:tbl>
      <w:tblPr>
        <w:tblW w:w="9242"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9242"/>
      </w:tblGrid>
      <w:tr w:rsidRPr="006516D9" w:rsidR="00A00011" w:rsidTr="010FDFFF" w14:paraId="7D62A8C5" w14:textId="77777777">
        <w:trPr>
          <w:trHeight w:val="45"/>
        </w:trPr>
        <w:tc>
          <w:tcPr>
            <w:tcW w:w="9242" w:type="dxa"/>
            <w:tcBorders>
              <w:top w:val="single" w:color="auto" w:sz="6" w:space="0"/>
              <w:left w:val="single" w:color="auto" w:sz="6" w:space="0"/>
              <w:bottom w:val="nil"/>
              <w:right w:val="single" w:color="auto" w:sz="6" w:space="0"/>
            </w:tcBorders>
            <w:tcMar/>
          </w:tcPr>
          <w:p w:rsidRPr="00A00011" w:rsidR="00A00011" w:rsidP="00E51CBD" w:rsidRDefault="00A00011" w14:paraId="2DD37C40" w14:textId="77777777">
            <w:pPr>
              <w:ind w:left="570" w:hanging="570"/>
              <w:jc w:val="both"/>
              <w:rPr>
                <w:rFonts w:ascii="Arial" w:hAnsi="Arial" w:cs="Arial"/>
                <w:b/>
                <w:spacing w:val="-3"/>
                <w:szCs w:val="24"/>
              </w:rPr>
            </w:pPr>
            <w:r w:rsidRPr="00A00011">
              <w:rPr>
                <w:rFonts w:ascii="Arial" w:hAnsi="Arial" w:cs="Arial"/>
                <w:b/>
                <w:spacing w:val="-3"/>
                <w:szCs w:val="24"/>
              </w:rPr>
              <w:t>4</w:t>
            </w:r>
            <w:r w:rsidRPr="00A00011">
              <w:rPr>
                <w:rFonts w:ascii="Arial" w:hAnsi="Arial" w:cs="Arial"/>
                <w:b/>
                <w:spacing w:val="-3"/>
                <w:szCs w:val="24"/>
              </w:rPr>
              <w:tab/>
            </w:r>
            <w:r w:rsidRPr="00A00011">
              <w:rPr>
                <w:rFonts w:ascii="Arial" w:hAnsi="Arial" w:cs="Arial"/>
                <w:b/>
                <w:spacing w:val="-3"/>
                <w:szCs w:val="24"/>
              </w:rPr>
              <w:t>Undertake practical delivery and assessment to enable learners to succeed</w:t>
            </w:r>
          </w:p>
          <w:p w:rsidRPr="00A00011" w:rsidR="00A00011" w:rsidP="00E51CBD" w:rsidRDefault="00A00011" w14:paraId="0FB78278" w14:textId="77777777">
            <w:pPr>
              <w:spacing w:line="120" w:lineRule="auto"/>
              <w:jc w:val="both"/>
              <w:rPr>
                <w:rFonts w:ascii="Arial" w:hAnsi="Arial" w:cs="Arial"/>
                <w:b/>
                <w:spacing w:val="-3"/>
                <w:szCs w:val="24"/>
              </w:rPr>
            </w:pPr>
          </w:p>
          <w:p w:rsidR="00A00011" w:rsidP="010FDFFF" w:rsidRDefault="00A00011" w14:paraId="6E518CE6" w14:textId="63AB17FD">
            <w:pPr>
              <w:numPr>
                <w:ilvl w:val="0"/>
                <w:numId w:val="46"/>
              </w:numPr>
              <w:tabs>
                <w:tab w:val="left" w:pos="990"/>
              </w:tabs>
              <w:ind w:left="993" w:hanging="426"/>
              <w:jc w:val="both"/>
              <w:rPr>
                <w:rFonts w:ascii="Arial" w:hAnsi="Arial" w:cs="Arial"/>
                <w:spacing w:val="-3"/>
              </w:rPr>
            </w:pPr>
            <w:r w:rsidRPr="010FDFFF" w:rsidR="00A00011">
              <w:rPr>
                <w:rFonts w:ascii="Arial" w:hAnsi="Arial" w:cs="Arial"/>
                <w:spacing w:val="-3"/>
              </w:rPr>
              <w:t xml:space="preserve">Demonstrate</w:t>
            </w:r>
            <w:ins w:author="Jennifer Greenhalgh" w:date="2022-09-01T12:05:59.893Z" w:id="1746145209">
              <w:r w:rsidRPr="010FDFFF" w:rsidR="4CDE86D4">
                <w:rPr>
                  <w:rFonts w:ascii="Arial" w:hAnsi="Arial" w:cs="Arial"/>
                  <w:spacing w:val="-3"/>
                </w:rPr>
                <w:t xml:space="preserve"> the abili</w:t>
              </w:r>
            </w:ins>
            <w:ins w:author="Jennifer Greenhalgh" w:date="2022-09-01T12:06:03.602Z" w:id="1140021986">
              <w:r w:rsidRPr="010FDFFF" w:rsidR="4CDE86D4">
                <w:rPr>
                  <w:rFonts w:ascii="Arial" w:hAnsi="Arial" w:cs="Arial"/>
                  <w:spacing w:val="-3"/>
                </w:rPr>
                <w:t xml:space="preserve">ty to</w:t>
              </w:r>
            </w:ins>
            <w:r w:rsidRPr="010FDFFF" w:rsidR="00A00011">
              <w:rPr>
                <w:rFonts w:ascii="Arial" w:hAnsi="Arial" w:cs="Arial"/>
                <w:spacing w:val="-3"/>
              </w:rPr>
              <w:t xml:space="preserve"> </w:t>
            </w:r>
            <w:r w:rsidRPr="010FDFFF" w:rsidR="00AC1DBA">
              <w:rPr>
                <w:rFonts w:ascii="Arial" w:hAnsi="Arial" w:cs="Arial"/>
                <w:spacing w:val="-3"/>
              </w:rPr>
              <w:t>a</w:t>
            </w:r>
            <w:r w:rsidRPr="010FDFFF" w:rsidR="00A00011">
              <w:rPr>
                <w:rFonts w:ascii="Arial" w:hAnsi="Arial" w:cs="Arial"/>
                <w:spacing w:val="-3"/>
              </w:rPr>
              <w:t xml:space="preserve">ssess practical skills, complying with expected standards and prepared scheme of work to develop learner </w:t>
            </w:r>
            <w:r w:rsidRPr="010FDFFF" w:rsidR="00AC1DBA">
              <w:rPr>
                <w:rFonts w:ascii="Arial" w:hAnsi="Arial" w:cs="Arial"/>
                <w:spacing w:val="-3"/>
              </w:rPr>
              <w:t>competence</w:t>
            </w:r>
            <w:r w:rsidRPr="010FDFFF" w:rsidR="00A00011">
              <w:rPr>
                <w:rFonts w:ascii="Arial" w:hAnsi="Arial" w:cs="Arial"/>
                <w:spacing w:val="-3"/>
              </w:rPr>
              <w:t>.</w:t>
            </w:r>
          </w:p>
          <w:p w:rsidR="00AC1DBA" w:rsidP="00AC1DBA" w:rsidRDefault="00AC1DBA" w14:paraId="26F0271F" w14:textId="77777777">
            <w:pPr>
              <w:numPr>
                <w:ilvl w:val="0"/>
                <w:numId w:val="46"/>
              </w:numPr>
              <w:tabs>
                <w:tab w:val="left" w:pos="990"/>
              </w:tabs>
              <w:ind w:left="993" w:hanging="426"/>
              <w:jc w:val="both"/>
              <w:rPr>
                <w:rFonts w:ascii="Arial" w:hAnsi="Arial" w:cs="Arial"/>
                <w:spacing w:val="-3"/>
                <w:szCs w:val="24"/>
              </w:rPr>
            </w:pPr>
            <w:r>
              <w:rPr>
                <w:rFonts w:ascii="Arial" w:hAnsi="Arial" w:cs="Arial"/>
                <w:spacing w:val="-3"/>
                <w:szCs w:val="24"/>
              </w:rPr>
              <w:t>Assess learner practical ability to determine achievement of assessment criteria.</w:t>
            </w:r>
          </w:p>
          <w:p w:rsidRPr="00A00011" w:rsidR="00A00011" w:rsidP="00E51CBD" w:rsidRDefault="00A00011" w14:paraId="6B2ED253" w14:textId="77777777">
            <w:pPr>
              <w:numPr>
                <w:ilvl w:val="0"/>
                <w:numId w:val="46"/>
              </w:numPr>
              <w:tabs>
                <w:tab w:val="left" w:pos="990"/>
              </w:tabs>
              <w:ind w:left="993" w:hanging="426"/>
              <w:jc w:val="both"/>
              <w:rPr>
                <w:rFonts w:ascii="Arial" w:hAnsi="Arial" w:cs="Arial"/>
                <w:spacing w:val="-3"/>
                <w:szCs w:val="24"/>
              </w:rPr>
            </w:pPr>
            <w:r w:rsidRPr="00A00011">
              <w:rPr>
                <w:rFonts w:ascii="Arial" w:hAnsi="Arial" w:cs="Arial"/>
                <w:spacing w:val="-3"/>
                <w:szCs w:val="24"/>
              </w:rPr>
              <w:t>Maintain assessment tracking records in required time frames.</w:t>
            </w:r>
          </w:p>
          <w:p w:rsidRPr="00A00011" w:rsidR="00A00011" w:rsidP="00E51CBD" w:rsidRDefault="00A00011" w14:paraId="22892791" w14:textId="77777777">
            <w:pPr>
              <w:numPr>
                <w:ilvl w:val="0"/>
                <w:numId w:val="46"/>
              </w:numPr>
              <w:tabs>
                <w:tab w:val="left" w:pos="990"/>
              </w:tabs>
              <w:ind w:left="993" w:hanging="426"/>
              <w:jc w:val="both"/>
              <w:rPr>
                <w:rFonts w:ascii="Arial" w:hAnsi="Arial" w:cs="Arial"/>
                <w:spacing w:val="-3"/>
                <w:szCs w:val="24"/>
              </w:rPr>
            </w:pPr>
            <w:r w:rsidRPr="00A00011">
              <w:rPr>
                <w:rFonts w:ascii="Arial" w:hAnsi="Arial" w:cs="Arial"/>
                <w:spacing w:val="-3"/>
                <w:szCs w:val="24"/>
              </w:rPr>
              <w:t>Undertake practical interviews and make recommendations.</w:t>
            </w:r>
          </w:p>
        </w:tc>
      </w:tr>
      <w:tr w:rsidRPr="006516D9" w:rsidR="00644AD5" w:rsidTr="010FDFFF" w14:paraId="1FC39945" w14:textId="77777777">
        <w:tc>
          <w:tcPr>
            <w:tcW w:w="9242" w:type="dxa"/>
            <w:tcBorders>
              <w:top w:val="nil"/>
              <w:left w:val="single" w:color="auto" w:sz="6" w:space="0"/>
              <w:bottom w:val="nil"/>
              <w:right w:val="single" w:color="auto" w:sz="6" w:space="0"/>
            </w:tcBorders>
            <w:tcMar/>
          </w:tcPr>
          <w:p w:rsidR="00644AD5" w:rsidP="00644AD5" w:rsidRDefault="00644AD5" w14:paraId="0562CB0E" w14:textId="77777777">
            <w:pPr>
              <w:jc w:val="both"/>
              <w:rPr>
                <w:rFonts w:ascii="Arial" w:hAnsi="Arial" w:cs="Arial"/>
                <w:b/>
                <w:spacing w:val="-3"/>
                <w:szCs w:val="24"/>
              </w:rPr>
            </w:pPr>
          </w:p>
        </w:tc>
      </w:tr>
      <w:tr w:rsidRPr="006516D9" w:rsidR="00A00011" w:rsidTr="010FDFFF" w14:paraId="4495BFF3" w14:textId="77777777">
        <w:tc>
          <w:tcPr>
            <w:tcW w:w="9242" w:type="dxa"/>
            <w:tcBorders>
              <w:top w:val="nil"/>
              <w:left w:val="single" w:color="auto" w:sz="6" w:space="0"/>
              <w:bottom w:val="nil"/>
              <w:right w:val="single" w:color="auto" w:sz="6" w:space="0"/>
            </w:tcBorders>
            <w:tcMar/>
          </w:tcPr>
          <w:p w:rsidRPr="00A00011" w:rsidR="00A00011" w:rsidP="00E51CBD" w:rsidRDefault="00A00011" w14:paraId="67E6CC07" w14:textId="77777777">
            <w:pPr>
              <w:jc w:val="both"/>
              <w:rPr>
                <w:rFonts w:ascii="Arial" w:hAnsi="Arial" w:cs="Arial"/>
                <w:b/>
                <w:spacing w:val="-3"/>
                <w:szCs w:val="24"/>
              </w:rPr>
            </w:pPr>
            <w:r w:rsidRPr="00A00011">
              <w:rPr>
                <w:rFonts w:ascii="Arial" w:hAnsi="Arial" w:cs="Arial"/>
                <w:b/>
                <w:spacing w:val="-3"/>
                <w:szCs w:val="24"/>
              </w:rPr>
              <w:t>5</w:t>
            </w:r>
            <w:r w:rsidRPr="00A00011">
              <w:rPr>
                <w:rFonts w:ascii="Arial" w:hAnsi="Arial" w:cs="Arial"/>
                <w:b/>
                <w:spacing w:val="-3"/>
                <w:szCs w:val="24"/>
              </w:rPr>
              <w:tab/>
            </w:r>
            <w:r w:rsidRPr="00A00011">
              <w:rPr>
                <w:rFonts w:ascii="Arial" w:hAnsi="Arial" w:cs="Arial"/>
                <w:b/>
                <w:spacing w:val="-3"/>
                <w:szCs w:val="24"/>
              </w:rPr>
              <w:t>Prepare and maintain resources to expected standards</w:t>
            </w:r>
          </w:p>
          <w:p w:rsidRPr="00A00011" w:rsidR="00A00011" w:rsidP="00E51CBD" w:rsidRDefault="00A00011" w14:paraId="34CE0A41" w14:textId="77777777">
            <w:pPr>
              <w:spacing w:line="120" w:lineRule="auto"/>
              <w:jc w:val="both"/>
              <w:rPr>
                <w:rFonts w:ascii="Arial" w:hAnsi="Arial" w:cs="Arial"/>
                <w:b/>
                <w:spacing w:val="-3"/>
                <w:szCs w:val="24"/>
              </w:rPr>
            </w:pPr>
          </w:p>
          <w:p w:rsidRPr="00A00011" w:rsidR="00A00011" w:rsidP="00E51CBD" w:rsidRDefault="00A00011" w14:paraId="0E7D4575" w14:textId="77777777">
            <w:pPr>
              <w:numPr>
                <w:ilvl w:val="0"/>
                <w:numId w:val="51"/>
              </w:numPr>
              <w:tabs>
                <w:tab w:val="left" w:pos="992"/>
              </w:tabs>
              <w:ind w:left="993" w:hanging="426"/>
              <w:jc w:val="both"/>
              <w:rPr>
                <w:rFonts w:ascii="Arial" w:hAnsi="Arial" w:cs="Arial"/>
                <w:bCs/>
                <w:spacing w:val="-3"/>
                <w:szCs w:val="24"/>
              </w:rPr>
            </w:pPr>
            <w:r w:rsidRPr="00A00011">
              <w:rPr>
                <w:rFonts w:ascii="Arial" w:hAnsi="Arial" w:cs="Arial"/>
                <w:spacing w:val="-3"/>
                <w:szCs w:val="24"/>
              </w:rPr>
              <w:t>Ensure sufficient and appropriate resources are prepared with timeliness for identified learning sessions.</w:t>
            </w:r>
          </w:p>
          <w:p w:rsidRPr="00A00011" w:rsidR="00A00011" w:rsidP="00E51CBD" w:rsidRDefault="00A00011" w14:paraId="1C98446D" w14:textId="77777777">
            <w:pPr>
              <w:numPr>
                <w:ilvl w:val="0"/>
                <w:numId w:val="51"/>
              </w:numPr>
              <w:tabs>
                <w:tab w:val="left" w:pos="990"/>
              </w:tabs>
              <w:ind w:left="993" w:hanging="426"/>
              <w:jc w:val="both"/>
              <w:rPr>
                <w:rFonts w:ascii="Arial" w:hAnsi="Arial" w:cs="Arial"/>
                <w:bCs/>
                <w:spacing w:val="-3"/>
                <w:szCs w:val="24"/>
              </w:rPr>
            </w:pPr>
            <w:r w:rsidRPr="00A00011">
              <w:rPr>
                <w:rFonts w:ascii="Arial" w:hAnsi="Arial" w:cs="Arial"/>
                <w:spacing w:val="-3"/>
                <w:szCs w:val="24"/>
              </w:rPr>
              <w:t>Ensure resources are maintained to expected standards in order to be safe and fit for purpose for learning and assessment and College promotional events.</w:t>
            </w:r>
          </w:p>
        </w:tc>
      </w:tr>
      <w:tr w:rsidRPr="006516D9" w:rsidR="00644AD5" w:rsidTr="010FDFFF" w14:paraId="62EBF3C5" w14:textId="77777777">
        <w:tc>
          <w:tcPr>
            <w:tcW w:w="9242" w:type="dxa"/>
            <w:tcBorders>
              <w:top w:val="nil"/>
              <w:left w:val="single" w:color="auto" w:sz="6" w:space="0"/>
              <w:bottom w:val="nil"/>
              <w:right w:val="single" w:color="auto" w:sz="6" w:space="0"/>
            </w:tcBorders>
            <w:tcMar/>
          </w:tcPr>
          <w:p w:rsidR="00644AD5" w:rsidP="00644AD5" w:rsidRDefault="00644AD5" w14:paraId="6D98A12B" w14:textId="77777777">
            <w:pPr>
              <w:jc w:val="both"/>
              <w:rPr>
                <w:rFonts w:ascii="Arial" w:hAnsi="Arial" w:cs="Arial"/>
                <w:b/>
                <w:spacing w:val="-3"/>
                <w:szCs w:val="24"/>
              </w:rPr>
            </w:pPr>
          </w:p>
        </w:tc>
      </w:tr>
      <w:tr w:rsidRPr="006516D9" w:rsidR="005F7F03" w:rsidTr="010FDFFF" w14:paraId="37BDC009" w14:textId="77777777">
        <w:tc>
          <w:tcPr>
            <w:tcW w:w="9242" w:type="dxa"/>
            <w:tcBorders>
              <w:top w:val="nil"/>
              <w:left w:val="single" w:color="auto" w:sz="6" w:space="0"/>
              <w:bottom w:val="nil"/>
              <w:right w:val="single" w:color="auto" w:sz="6" w:space="0"/>
            </w:tcBorders>
            <w:tcMar/>
          </w:tcPr>
          <w:p w:rsidR="005F7F03" w:rsidP="00E51CBD" w:rsidRDefault="005F7F03" w14:paraId="27AEA2CE" w14:textId="77777777">
            <w:pPr>
              <w:suppressAutoHyphens/>
              <w:ind w:left="567" w:hanging="567"/>
              <w:jc w:val="both"/>
              <w:rPr>
                <w:rFonts w:ascii="Arial" w:hAnsi="Arial" w:cs="Arial"/>
                <w:b/>
                <w:spacing w:val="-3"/>
                <w:szCs w:val="24"/>
              </w:rPr>
            </w:pPr>
            <w:r w:rsidRPr="005F7F03">
              <w:rPr>
                <w:rFonts w:ascii="Arial" w:hAnsi="Arial" w:cs="Arial"/>
                <w:b/>
                <w:spacing w:val="-3"/>
                <w:szCs w:val="24"/>
              </w:rPr>
              <w:t>6</w:t>
            </w:r>
            <w:r w:rsidRPr="005F7F03">
              <w:rPr>
                <w:rFonts w:ascii="Arial" w:hAnsi="Arial" w:cs="Arial"/>
                <w:b/>
                <w:spacing w:val="-3"/>
                <w:szCs w:val="24"/>
              </w:rPr>
              <w:tab/>
            </w:r>
            <w:r w:rsidRPr="005F7F03">
              <w:rPr>
                <w:rFonts w:ascii="Arial" w:hAnsi="Arial" w:cs="Arial"/>
                <w:b/>
                <w:spacing w:val="-3"/>
                <w:szCs w:val="24"/>
              </w:rPr>
              <w:t>Support safe and effective utilisation of internal and external specialist resources</w:t>
            </w:r>
          </w:p>
          <w:p w:rsidR="00553194" w:rsidP="00E51CBD" w:rsidRDefault="00553194" w14:paraId="2946DB82" w14:textId="77777777">
            <w:pPr>
              <w:suppressAutoHyphens/>
              <w:ind w:left="567" w:hanging="567"/>
              <w:jc w:val="both"/>
              <w:rPr>
                <w:rFonts w:ascii="Arial" w:hAnsi="Arial" w:cs="Arial"/>
                <w:b/>
                <w:spacing w:val="-3"/>
                <w:szCs w:val="24"/>
              </w:rPr>
            </w:pPr>
          </w:p>
          <w:p w:rsidRPr="00553194" w:rsidR="00553194" w:rsidP="00E51CBD" w:rsidRDefault="00553194" w14:paraId="641B4168" w14:textId="77777777">
            <w:pPr>
              <w:suppressAutoHyphens/>
              <w:ind w:left="567" w:hanging="567"/>
              <w:jc w:val="both"/>
              <w:rPr>
                <w:rFonts w:ascii="Arial" w:hAnsi="Arial" w:cs="Arial"/>
                <w:spacing w:val="-3"/>
                <w:szCs w:val="24"/>
              </w:rPr>
            </w:pPr>
            <w:r>
              <w:rPr>
                <w:rFonts w:ascii="Arial" w:hAnsi="Arial" w:cs="Arial"/>
                <w:spacing w:val="-3"/>
                <w:szCs w:val="24"/>
              </w:rPr>
              <w:t xml:space="preserve">        </w:t>
            </w:r>
            <w:r w:rsidRPr="00F538EF">
              <w:rPr>
                <w:rFonts w:ascii="Arial" w:hAnsi="Arial" w:cs="Arial"/>
                <w:spacing w:val="-3"/>
                <w:szCs w:val="24"/>
              </w:rPr>
              <w:t>In conjunction with Job Coach:</w:t>
            </w:r>
          </w:p>
          <w:p w:rsidRPr="005F7F03" w:rsidR="005F7F03" w:rsidP="00E51CBD" w:rsidRDefault="005F7F03" w14:paraId="5997CC1D" w14:textId="77777777">
            <w:pPr>
              <w:spacing w:line="120" w:lineRule="auto"/>
              <w:jc w:val="both"/>
              <w:rPr>
                <w:rFonts w:ascii="Arial" w:hAnsi="Arial" w:cs="Arial"/>
                <w:b/>
                <w:spacing w:val="-3"/>
                <w:szCs w:val="24"/>
              </w:rPr>
            </w:pPr>
          </w:p>
          <w:p w:rsidRPr="00553194" w:rsidR="005F7F03" w:rsidP="00E51CBD" w:rsidRDefault="005F7F03" w14:paraId="097D7B09" w14:textId="77777777">
            <w:pPr>
              <w:numPr>
                <w:ilvl w:val="0"/>
                <w:numId w:val="46"/>
              </w:numPr>
              <w:tabs>
                <w:tab w:val="left" w:pos="990"/>
              </w:tabs>
              <w:suppressAutoHyphens/>
              <w:ind w:left="993" w:hanging="426"/>
              <w:jc w:val="both"/>
              <w:rPr>
                <w:rFonts w:ascii="Arial" w:hAnsi="Arial" w:cs="Arial"/>
                <w:spacing w:val="-3"/>
                <w:szCs w:val="24"/>
              </w:rPr>
            </w:pPr>
            <w:r w:rsidRPr="00553194">
              <w:rPr>
                <w:rFonts w:ascii="Arial" w:hAnsi="Arial" w:cs="Arial"/>
                <w:spacing w:val="-3"/>
                <w:szCs w:val="24"/>
              </w:rPr>
              <w:t>Support learners undertaking visits to industry.</w:t>
            </w:r>
          </w:p>
          <w:p w:rsidRPr="00553194" w:rsidR="005F7F03" w:rsidP="00E51CBD" w:rsidRDefault="005F7F03" w14:paraId="30F261A7" w14:textId="77777777">
            <w:pPr>
              <w:numPr>
                <w:ilvl w:val="0"/>
                <w:numId w:val="46"/>
              </w:numPr>
              <w:tabs>
                <w:tab w:val="left" w:pos="992"/>
              </w:tabs>
              <w:suppressAutoHyphens/>
              <w:ind w:left="993" w:hanging="426"/>
              <w:jc w:val="both"/>
              <w:rPr>
                <w:rFonts w:ascii="Arial" w:hAnsi="Arial" w:cs="Arial"/>
                <w:spacing w:val="-3"/>
                <w:szCs w:val="24"/>
              </w:rPr>
            </w:pPr>
            <w:r w:rsidRPr="00553194">
              <w:rPr>
                <w:rFonts w:ascii="Arial" w:hAnsi="Arial" w:cs="Arial"/>
                <w:spacing w:val="-3"/>
                <w:szCs w:val="24"/>
              </w:rPr>
              <w:t>Monitor work placement compliance with Health and Safety.</w:t>
            </w:r>
          </w:p>
          <w:p w:rsidRPr="005F7F03" w:rsidR="005F7F03" w:rsidP="00E51CBD" w:rsidRDefault="005F7F03" w14:paraId="2E3D6F9B" w14:textId="77777777">
            <w:pPr>
              <w:pStyle w:val="ListParagraph"/>
              <w:tabs>
                <w:tab w:val="left" w:pos="1005"/>
              </w:tabs>
              <w:ind w:left="0"/>
              <w:rPr>
                <w:rFonts w:ascii="Arial" w:hAnsi="Arial" w:cs="Arial"/>
                <w:spacing w:val="-3"/>
                <w:szCs w:val="24"/>
              </w:rPr>
            </w:pPr>
            <w:r w:rsidRPr="00553194">
              <w:rPr>
                <w:rFonts w:ascii="Arial" w:hAnsi="Arial" w:cs="Arial"/>
                <w:spacing w:val="-3"/>
                <w:szCs w:val="24"/>
              </w:rPr>
              <w:tab/>
            </w:r>
            <w:r w:rsidRPr="00553194">
              <w:rPr>
                <w:rFonts w:ascii="Arial" w:hAnsi="Arial" w:cs="Arial"/>
                <w:spacing w:val="-3"/>
                <w:szCs w:val="24"/>
              </w:rPr>
              <w:t>NB: Lecturers should not be placement H&amp;S Officers.</w:t>
            </w:r>
          </w:p>
          <w:p w:rsidRPr="005F7F03" w:rsidR="005F7F03" w:rsidP="00E51CBD" w:rsidRDefault="005F7F03" w14:paraId="2D537CCD" w14:textId="77777777">
            <w:pPr>
              <w:numPr>
                <w:ilvl w:val="0"/>
                <w:numId w:val="46"/>
              </w:numPr>
              <w:tabs>
                <w:tab w:val="left" w:pos="992"/>
              </w:tabs>
              <w:suppressAutoHyphens/>
              <w:ind w:left="993" w:hanging="426"/>
              <w:jc w:val="both"/>
              <w:rPr>
                <w:rFonts w:ascii="Arial" w:hAnsi="Arial" w:cs="Arial"/>
                <w:spacing w:val="-3"/>
                <w:szCs w:val="24"/>
              </w:rPr>
            </w:pPr>
            <w:r w:rsidRPr="005F7F03">
              <w:rPr>
                <w:rFonts w:ascii="Arial" w:hAnsi="Arial" w:cs="Arial"/>
                <w:spacing w:val="-3"/>
                <w:szCs w:val="24"/>
              </w:rPr>
              <w:t>Monitor leaner progress at work placements.</w:t>
            </w:r>
          </w:p>
          <w:p w:rsidRPr="005F7F03" w:rsidR="005F7F03" w:rsidP="00E51CBD" w:rsidRDefault="005F7F03" w14:paraId="68707660" w14:textId="77777777">
            <w:pPr>
              <w:numPr>
                <w:ilvl w:val="0"/>
                <w:numId w:val="46"/>
              </w:numPr>
              <w:tabs>
                <w:tab w:val="left" w:pos="993"/>
              </w:tabs>
              <w:suppressAutoHyphens/>
              <w:ind w:left="993" w:hanging="426"/>
              <w:jc w:val="both"/>
              <w:rPr>
                <w:rFonts w:ascii="Arial" w:hAnsi="Arial" w:cs="Arial"/>
                <w:szCs w:val="24"/>
              </w:rPr>
            </w:pPr>
            <w:r w:rsidRPr="005F7F03">
              <w:rPr>
                <w:rFonts w:ascii="Arial" w:hAnsi="Arial" w:cs="Arial"/>
                <w:spacing w:val="-3"/>
                <w:szCs w:val="24"/>
              </w:rPr>
              <w:t>Support and develop learners using College resources for work                   experience/skills.</w:t>
            </w:r>
          </w:p>
          <w:p w:rsidRPr="005F7F03" w:rsidR="005F7F03" w:rsidP="00E51CBD" w:rsidRDefault="005F7F03" w14:paraId="1FF162E1" w14:textId="77777777">
            <w:pPr>
              <w:numPr>
                <w:ilvl w:val="0"/>
                <w:numId w:val="46"/>
              </w:numPr>
              <w:tabs>
                <w:tab w:val="left" w:pos="990"/>
              </w:tabs>
              <w:ind w:left="993" w:hanging="426"/>
              <w:jc w:val="both"/>
              <w:rPr>
                <w:rFonts w:ascii="Arial" w:hAnsi="Arial" w:cs="Arial"/>
                <w:b/>
                <w:spacing w:val="-3"/>
                <w:szCs w:val="24"/>
              </w:rPr>
            </w:pPr>
            <w:r w:rsidRPr="005F7F03">
              <w:rPr>
                <w:rFonts w:ascii="Arial" w:hAnsi="Arial" w:cs="Arial"/>
                <w:szCs w:val="24"/>
              </w:rPr>
              <w:t>Undertake Risk Assessments prior to learner visits to industry.</w:t>
            </w:r>
          </w:p>
        </w:tc>
      </w:tr>
      <w:tr w:rsidRPr="006516D9" w:rsidR="00644AD5" w:rsidTr="010FDFFF" w14:paraId="110FFD37" w14:textId="77777777">
        <w:tc>
          <w:tcPr>
            <w:tcW w:w="9242" w:type="dxa"/>
            <w:tcBorders>
              <w:top w:val="nil"/>
              <w:left w:val="single" w:color="auto" w:sz="6" w:space="0"/>
              <w:bottom w:val="nil"/>
              <w:right w:val="single" w:color="auto" w:sz="6" w:space="0"/>
            </w:tcBorders>
            <w:tcMar/>
          </w:tcPr>
          <w:p w:rsidR="00644AD5" w:rsidP="00644AD5" w:rsidRDefault="00644AD5" w14:paraId="6B699379" w14:textId="77777777">
            <w:pPr>
              <w:jc w:val="both"/>
              <w:rPr>
                <w:rFonts w:ascii="Arial" w:hAnsi="Arial" w:cs="Arial"/>
                <w:b/>
                <w:spacing w:val="-3"/>
                <w:szCs w:val="24"/>
              </w:rPr>
            </w:pPr>
          </w:p>
        </w:tc>
      </w:tr>
      <w:tr w:rsidRPr="002B100F" w:rsidR="00C334FB" w:rsidTr="010FDFFF" w14:paraId="4C797C0D" w14:textId="77777777">
        <w:tc>
          <w:tcPr>
            <w:tcW w:w="9242" w:type="dxa"/>
            <w:tcBorders>
              <w:top w:val="nil"/>
              <w:left w:val="single" w:color="auto" w:sz="6" w:space="0"/>
              <w:bottom w:val="nil"/>
              <w:right w:val="single" w:color="auto" w:sz="6" w:space="0"/>
            </w:tcBorders>
            <w:tcMar/>
          </w:tcPr>
          <w:p w:rsidR="00C334FB" w:rsidP="001E2C0A" w:rsidRDefault="00C334FB" w14:paraId="60D26548" w14:textId="77777777">
            <w:pPr>
              <w:numPr>
                <w:ilvl w:val="0"/>
                <w:numId w:val="47"/>
              </w:numPr>
              <w:suppressAutoHyphens/>
              <w:ind w:left="567" w:hanging="567"/>
              <w:jc w:val="both"/>
              <w:rPr>
                <w:rFonts w:ascii="Arial" w:hAnsi="Arial" w:cs="Arial"/>
                <w:b/>
                <w:spacing w:val="-3"/>
                <w:szCs w:val="24"/>
              </w:rPr>
            </w:pPr>
            <w:r w:rsidRPr="00EA5529">
              <w:rPr>
                <w:rFonts w:ascii="Arial" w:hAnsi="Arial" w:cs="Arial"/>
                <w:b/>
                <w:spacing w:val="-3"/>
                <w:szCs w:val="24"/>
              </w:rPr>
              <w:t>Participate in College promotional events</w:t>
            </w:r>
          </w:p>
          <w:p w:rsidR="00C334FB" w:rsidP="00E8471F" w:rsidRDefault="00C334FB" w14:paraId="3FE9F23F" w14:textId="77777777">
            <w:pPr>
              <w:spacing w:line="120" w:lineRule="auto"/>
              <w:jc w:val="both"/>
              <w:rPr>
                <w:rFonts w:ascii="Arial" w:hAnsi="Arial" w:cs="Arial"/>
                <w:b/>
                <w:spacing w:val="-3"/>
                <w:szCs w:val="24"/>
              </w:rPr>
            </w:pPr>
          </w:p>
          <w:p w:rsidRPr="00846E58" w:rsidR="00C334FB" w:rsidP="001E2C0A" w:rsidRDefault="00C334FB" w14:paraId="3515D954" w14:textId="77777777">
            <w:pPr>
              <w:numPr>
                <w:ilvl w:val="0"/>
                <w:numId w:val="17"/>
              </w:numPr>
              <w:tabs>
                <w:tab w:val="left" w:pos="993"/>
              </w:tabs>
              <w:suppressAutoHyphens/>
              <w:ind w:left="993" w:hanging="426"/>
              <w:jc w:val="both"/>
              <w:rPr>
                <w:rFonts w:ascii="Arial" w:hAnsi="Arial" w:cs="Arial"/>
                <w:spacing w:val="-3"/>
              </w:rPr>
            </w:pPr>
            <w:r>
              <w:rPr>
                <w:rFonts w:ascii="Arial" w:hAnsi="Arial" w:cs="Arial"/>
                <w:spacing w:val="-3"/>
                <w:szCs w:val="24"/>
              </w:rPr>
              <w:t xml:space="preserve">Undertake tours of specialist resources </w:t>
            </w:r>
            <w:r w:rsidR="001E2C0A">
              <w:rPr>
                <w:rFonts w:ascii="Arial" w:hAnsi="Arial" w:cs="Arial"/>
                <w:spacing w:val="-3"/>
                <w:szCs w:val="24"/>
              </w:rPr>
              <w:t xml:space="preserve">with visitors involved with IAG </w:t>
            </w:r>
            <w:r>
              <w:rPr>
                <w:rFonts w:ascii="Arial" w:hAnsi="Arial" w:cs="Arial"/>
                <w:spacing w:val="-3"/>
                <w:szCs w:val="24"/>
              </w:rPr>
              <w:t>events</w:t>
            </w:r>
            <w:r w:rsidR="00173C95">
              <w:rPr>
                <w:rFonts w:ascii="Arial" w:hAnsi="Arial" w:cs="Arial"/>
                <w:spacing w:val="-3"/>
                <w:szCs w:val="24"/>
              </w:rPr>
              <w:t>.</w:t>
            </w:r>
          </w:p>
          <w:p w:rsidRPr="006851B9" w:rsidR="002D4CE2" w:rsidP="001E2C0A" w:rsidRDefault="00C334FB" w14:paraId="17CF238B" w14:textId="77777777">
            <w:pPr>
              <w:numPr>
                <w:ilvl w:val="0"/>
                <w:numId w:val="17"/>
              </w:numPr>
              <w:tabs>
                <w:tab w:val="left" w:pos="990"/>
              </w:tabs>
              <w:suppressAutoHyphens/>
              <w:ind w:left="993" w:hanging="426"/>
              <w:jc w:val="both"/>
              <w:rPr>
                <w:rFonts w:ascii="Arial" w:hAnsi="Arial" w:cs="Arial"/>
                <w:spacing w:val="-3"/>
              </w:rPr>
            </w:pPr>
            <w:r w:rsidRPr="00846E58">
              <w:rPr>
                <w:rFonts w:ascii="Arial" w:hAnsi="Arial" w:cs="Arial"/>
                <w:spacing w:val="-3"/>
                <w:szCs w:val="24"/>
              </w:rPr>
              <w:t xml:space="preserve">Showcase College learning area resources for College promotional events </w:t>
            </w:r>
            <w:r w:rsidRPr="006851B9" w:rsidR="00553194">
              <w:rPr>
                <w:rFonts w:ascii="Arial" w:hAnsi="Arial" w:cs="Arial"/>
                <w:spacing w:val="-3"/>
                <w:szCs w:val="24"/>
              </w:rPr>
              <w:t>i.e.</w:t>
            </w:r>
            <w:r w:rsidRPr="006851B9">
              <w:rPr>
                <w:rFonts w:ascii="Arial" w:hAnsi="Arial" w:cs="Arial"/>
                <w:spacing w:val="-3"/>
                <w:szCs w:val="24"/>
              </w:rPr>
              <w:t xml:space="preserve"> College Open day</w:t>
            </w:r>
            <w:r w:rsidRPr="006851B9" w:rsidR="00173C95">
              <w:rPr>
                <w:rFonts w:ascii="Arial" w:hAnsi="Arial" w:cs="Arial"/>
                <w:spacing w:val="-3"/>
                <w:szCs w:val="24"/>
              </w:rPr>
              <w:t>.</w:t>
            </w:r>
          </w:p>
          <w:p w:rsidRPr="00EA5529" w:rsidR="00C334FB" w:rsidP="001E2C0A" w:rsidRDefault="00C334FB" w14:paraId="4473E8E8" w14:textId="77777777">
            <w:pPr>
              <w:numPr>
                <w:ilvl w:val="0"/>
                <w:numId w:val="17"/>
              </w:numPr>
              <w:tabs>
                <w:tab w:val="left" w:pos="990"/>
              </w:tabs>
              <w:suppressAutoHyphens/>
              <w:ind w:left="993" w:hanging="426"/>
              <w:jc w:val="both"/>
              <w:rPr>
                <w:rFonts w:ascii="Arial" w:hAnsi="Arial" w:cs="Arial"/>
                <w:spacing w:val="-3"/>
              </w:rPr>
            </w:pPr>
            <w:r>
              <w:rPr>
                <w:rFonts w:ascii="Arial" w:hAnsi="Arial" w:cs="Arial"/>
                <w:spacing w:val="-3"/>
                <w:szCs w:val="24"/>
              </w:rPr>
              <w:t>Ensure learning area resources are presented to expected standards</w:t>
            </w:r>
          </w:p>
        </w:tc>
      </w:tr>
      <w:tr w:rsidRPr="002B100F" w:rsidR="00644AD5" w:rsidTr="010FDFFF" w14:paraId="1F72F646" w14:textId="77777777">
        <w:tc>
          <w:tcPr>
            <w:tcW w:w="9242" w:type="dxa"/>
            <w:tcBorders>
              <w:top w:val="nil"/>
              <w:left w:val="single" w:color="auto" w:sz="6" w:space="0"/>
              <w:bottom w:val="nil"/>
              <w:right w:val="single" w:color="auto" w:sz="6" w:space="0"/>
            </w:tcBorders>
            <w:tcMar/>
          </w:tcPr>
          <w:p w:rsidRPr="002B100F" w:rsidR="00644AD5" w:rsidP="00C334FB" w:rsidRDefault="00644AD5" w14:paraId="08CE6F91" w14:textId="77777777">
            <w:pPr>
              <w:suppressAutoHyphens/>
              <w:jc w:val="both"/>
              <w:rPr>
                <w:rFonts w:ascii="Arial" w:hAnsi="Arial" w:cs="Arial"/>
                <w:spacing w:val="-3"/>
              </w:rPr>
            </w:pPr>
          </w:p>
        </w:tc>
      </w:tr>
      <w:tr w:rsidRPr="002B100F" w:rsidR="00C334FB" w:rsidTr="010FDFFF" w14:paraId="1D5CB8C3" w14:textId="77777777">
        <w:tc>
          <w:tcPr>
            <w:tcW w:w="9242" w:type="dxa"/>
            <w:tcBorders>
              <w:top w:val="nil"/>
              <w:left w:val="single" w:color="auto" w:sz="6" w:space="0"/>
              <w:bottom w:val="nil"/>
              <w:right w:val="single" w:color="auto" w:sz="6" w:space="0"/>
            </w:tcBorders>
            <w:tcMar/>
          </w:tcPr>
          <w:p w:rsidRPr="005F7F03" w:rsidR="005F7F03" w:rsidP="005F7F03" w:rsidRDefault="005F7F03" w14:paraId="507BF210" w14:textId="77777777">
            <w:pPr>
              <w:suppressAutoHyphens/>
              <w:ind w:left="567" w:hanging="567"/>
              <w:jc w:val="both"/>
              <w:rPr>
                <w:rFonts w:ascii="Arial" w:hAnsi="Arial" w:cs="Arial"/>
                <w:b/>
                <w:spacing w:val="-3"/>
                <w:szCs w:val="24"/>
              </w:rPr>
            </w:pPr>
            <w:r w:rsidRPr="005F7F03">
              <w:rPr>
                <w:rFonts w:ascii="Arial" w:hAnsi="Arial" w:cs="Arial"/>
                <w:b/>
                <w:spacing w:val="-3"/>
                <w:szCs w:val="24"/>
              </w:rPr>
              <w:t>8</w:t>
            </w:r>
            <w:r w:rsidRPr="005F7F03">
              <w:rPr>
                <w:rFonts w:ascii="Arial" w:hAnsi="Arial" w:cs="Arial"/>
                <w:b/>
                <w:spacing w:val="-3"/>
                <w:szCs w:val="24"/>
              </w:rPr>
              <w:tab/>
            </w:r>
            <w:r w:rsidRPr="005F7F03">
              <w:rPr>
                <w:rFonts w:ascii="Arial" w:hAnsi="Arial" w:cs="Arial"/>
                <w:b/>
                <w:spacing w:val="-3"/>
                <w:szCs w:val="24"/>
              </w:rPr>
              <w:t>Attend meetings as identified by Line Manager</w:t>
            </w:r>
          </w:p>
          <w:p w:rsidRPr="005F7F03" w:rsidR="005F7F03" w:rsidP="005F7F03" w:rsidRDefault="005F7F03" w14:paraId="61CDCEAD" w14:textId="77777777">
            <w:pPr>
              <w:spacing w:line="120" w:lineRule="auto"/>
              <w:jc w:val="both"/>
              <w:rPr>
                <w:rFonts w:ascii="Arial" w:hAnsi="Arial" w:cs="Arial"/>
                <w:b/>
                <w:spacing w:val="-3"/>
                <w:szCs w:val="24"/>
              </w:rPr>
            </w:pPr>
          </w:p>
          <w:p w:rsidRPr="005F7F03" w:rsidR="005F7F03" w:rsidP="005F7F03" w:rsidRDefault="005F7F03" w14:paraId="77EF786B" w14:textId="77777777">
            <w:pPr>
              <w:numPr>
                <w:ilvl w:val="0"/>
                <w:numId w:val="18"/>
              </w:numPr>
              <w:tabs>
                <w:tab w:val="left" w:pos="990"/>
              </w:tabs>
              <w:suppressAutoHyphens/>
              <w:ind w:left="993" w:hanging="426"/>
              <w:jc w:val="both"/>
              <w:rPr>
                <w:rFonts w:ascii="Arial" w:hAnsi="Arial" w:cs="Arial"/>
                <w:spacing w:val="-3"/>
                <w:szCs w:val="24"/>
              </w:rPr>
            </w:pPr>
            <w:r w:rsidRPr="005F7F03">
              <w:rPr>
                <w:rFonts w:ascii="Arial" w:hAnsi="Arial" w:cs="Arial"/>
                <w:spacing w:val="-3"/>
                <w:szCs w:val="24"/>
              </w:rPr>
              <w:t>Contribute to learning area and course team meetings.</w:t>
            </w:r>
          </w:p>
          <w:p w:rsidRPr="005F7F03" w:rsidR="005F7F03" w:rsidP="005F7F03" w:rsidRDefault="005F7F03" w14:paraId="0C6A6411" w14:textId="77777777">
            <w:pPr>
              <w:numPr>
                <w:ilvl w:val="0"/>
                <w:numId w:val="18"/>
              </w:numPr>
              <w:tabs>
                <w:tab w:val="left" w:pos="990"/>
              </w:tabs>
              <w:suppressAutoHyphens/>
              <w:ind w:left="993" w:hanging="426"/>
              <w:jc w:val="both"/>
              <w:rPr>
                <w:rFonts w:ascii="Arial" w:hAnsi="Arial" w:cs="Arial"/>
                <w:spacing w:val="-3"/>
                <w:szCs w:val="24"/>
              </w:rPr>
            </w:pPr>
            <w:r w:rsidRPr="005F7F03">
              <w:rPr>
                <w:rFonts w:ascii="Arial" w:hAnsi="Arial" w:cs="Arial"/>
                <w:spacing w:val="-3"/>
                <w:szCs w:val="24"/>
              </w:rPr>
              <w:t>Attend staff performance management meetings.</w:t>
            </w:r>
          </w:p>
          <w:p w:rsidRPr="00C767AA" w:rsidR="004F5CF6" w:rsidP="00C767AA" w:rsidRDefault="005F7F03" w14:paraId="6BB9E253" w14:textId="4AAACC23">
            <w:pPr>
              <w:numPr>
                <w:ilvl w:val="0"/>
                <w:numId w:val="18"/>
              </w:numPr>
              <w:tabs>
                <w:tab w:val="left" w:pos="990"/>
              </w:tabs>
              <w:suppressAutoHyphens/>
              <w:ind w:left="993" w:hanging="426"/>
              <w:jc w:val="both"/>
              <w:rPr>
                <w:rFonts w:ascii="Arial" w:hAnsi="Arial" w:cs="Arial"/>
                <w:spacing w:val="-3"/>
                <w:szCs w:val="24"/>
              </w:rPr>
            </w:pPr>
            <w:r w:rsidRPr="005F7F03">
              <w:rPr>
                <w:rFonts w:ascii="Arial" w:hAnsi="Arial" w:cs="Arial"/>
                <w:spacing w:val="-3"/>
                <w:szCs w:val="24"/>
              </w:rPr>
              <w:t>Attend College meetings as directed by Line Manager.</w:t>
            </w:r>
          </w:p>
        </w:tc>
      </w:tr>
      <w:tr w:rsidRPr="002B100F" w:rsidR="004D40E5" w:rsidTr="010FDFFF" w14:paraId="3B9802EC" w14:textId="77777777">
        <w:tc>
          <w:tcPr>
            <w:tcW w:w="9242" w:type="dxa"/>
            <w:tcBorders>
              <w:top w:val="nil"/>
              <w:left w:val="single" w:color="auto" w:sz="6" w:space="0"/>
              <w:bottom w:val="nil"/>
              <w:right w:val="single" w:color="auto" w:sz="6" w:space="0"/>
            </w:tcBorders>
            <w:tcMar/>
          </w:tcPr>
          <w:p w:rsidRPr="005F7F03" w:rsidR="004D40E5" w:rsidP="004D40E5" w:rsidRDefault="004D40E5" w14:paraId="0D7E2682" w14:textId="77777777">
            <w:pPr>
              <w:suppressAutoHyphens/>
              <w:ind w:left="567" w:hanging="567"/>
              <w:jc w:val="both"/>
              <w:rPr>
                <w:rFonts w:ascii="Arial" w:hAnsi="Arial" w:cs="Arial"/>
                <w:b/>
                <w:spacing w:val="-3"/>
                <w:szCs w:val="24"/>
              </w:rPr>
            </w:pPr>
          </w:p>
        </w:tc>
      </w:tr>
      <w:tr w:rsidRPr="002B100F" w:rsidR="004D40E5" w:rsidTr="010FDFFF" w14:paraId="0DC8A2A8" w14:textId="77777777">
        <w:tc>
          <w:tcPr>
            <w:tcW w:w="9242" w:type="dxa"/>
            <w:tcBorders>
              <w:top w:val="nil"/>
              <w:left w:val="single" w:color="auto" w:sz="6" w:space="0"/>
              <w:bottom w:val="nil"/>
              <w:right w:val="single" w:color="auto" w:sz="6" w:space="0"/>
            </w:tcBorders>
            <w:tcMar/>
          </w:tcPr>
          <w:p w:rsidRPr="005F7F03" w:rsidR="004D40E5" w:rsidP="004D40E5" w:rsidRDefault="004D40E5" w14:paraId="03A5F253" w14:textId="77777777">
            <w:pPr>
              <w:suppressAutoHyphens/>
              <w:ind w:left="567" w:hanging="567"/>
              <w:jc w:val="both"/>
              <w:rPr>
                <w:rFonts w:ascii="Arial" w:hAnsi="Arial" w:cs="Arial"/>
                <w:b/>
                <w:spacing w:val="-3"/>
                <w:szCs w:val="24"/>
              </w:rPr>
            </w:pPr>
            <w:r w:rsidRPr="005F7F03">
              <w:rPr>
                <w:rFonts w:ascii="Arial" w:hAnsi="Arial" w:cs="Arial"/>
                <w:b/>
                <w:spacing w:val="-3"/>
                <w:szCs w:val="24"/>
              </w:rPr>
              <w:t>9</w:t>
            </w:r>
            <w:r w:rsidRPr="005F7F03">
              <w:rPr>
                <w:rFonts w:ascii="Arial" w:hAnsi="Arial" w:cs="Arial"/>
                <w:b/>
                <w:spacing w:val="-3"/>
                <w:szCs w:val="24"/>
              </w:rPr>
              <w:tab/>
            </w:r>
            <w:r w:rsidRPr="005F7F03">
              <w:rPr>
                <w:rFonts w:ascii="Arial" w:hAnsi="Arial" w:cs="Arial"/>
                <w:b/>
                <w:spacing w:val="-3"/>
                <w:szCs w:val="24"/>
              </w:rPr>
              <w:t xml:space="preserve">Undertake continuing professional development in order to meet </w:t>
            </w:r>
            <w:r w:rsidRPr="005F7F03">
              <w:rPr>
                <w:rFonts w:ascii="Arial" w:hAnsi="Arial" w:cs="Arial"/>
                <w:b/>
                <w:spacing w:val="-3"/>
                <w:szCs w:val="24"/>
              </w:rPr>
              <w:tab/>
            </w:r>
            <w:r w:rsidRPr="005F7F03">
              <w:rPr>
                <w:rFonts w:ascii="Arial" w:hAnsi="Arial" w:cs="Arial"/>
                <w:b/>
                <w:spacing w:val="-3"/>
                <w:szCs w:val="24"/>
              </w:rPr>
              <w:t>College and learning area objectives</w:t>
            </w:r>
          </w:p>
          <w:p w:rsidRPr="005F7F03" w:rsidR="004D40E5" w:rsidP="004D40E5" w:rsidRDefault="004D40E5" w14:paraId="104E180C" w14:textId="77777777">
            <w:pPr>
              <w:spacing w:line="120" w:lineRule="auto"/>
              <w:jc w:val="both"/>
              <w:rPr>
                <w:rFonts w:ascii="Arial" w:hAnsi="Arial" w:cs="Arial"/>
                <w:spacing w:val="-3"/>
                <w:szCs w:val="24"/>
              </w:rPr>
            </w:pPr>
          </w:p>
          <w:p w:rsidRPr="005F7F03" w:rsidR="004D40E5" w:rsidP="004D40E5" w:rsidRDefault="004D40E5" w14:paraId="1EFD3930" w14:textId="77777777">
            <w:pPr>
              <w:numPr>
                <w:ilvl w:val="0"/>
                <w:numId w:val="19"/>
              </w:numPr>
              <w:tabs>
                <w:tab w:val="left" w:pos="990"/>
              </w:tabs>
              <w:suppressAutoHyphens/>
              <w:ind w:left="993" w:hanging="426"/>
              <w:jc w:val="both"/>
              <w:rPr>
                <w:rFonts w:ascii="Arial" w:hAnsi="Arial" w:cs="Arial"/>
                <w:spacing w:val="-3"/>
                <w:szCs w:val="24"/>
              </w:rPr>
            </w:pPr>
            <w:r w:rsidRPr="005F7F03">
              <w:rPr>
                <w:rFonts w:ascii="Arial" w:hAnsi="Arial" w:cs="Arial"/>
                <w:spacing w:val="-3"/>
                <w:szCs w:val="24"/>
              </w:rPr>
              <w:t>Attend College mandatory and developmental CPD as directed by Line Manager, CPD or HR.</w:t>
            </w:r>
          </w:p>
          <w:p w:rsidRPr="00C767AA" w:rsidR="004D40E5" w:rsidP="00C767AA" w:rsidRDefault="004D40E5" w14:paraId="1105277D" w14:textId="50E155E0">
            <w:pPr>
              <w:numPr>
                <w:ilvl w:val="0"/>
                <w:numId w:val="19"/>
              </w:numPr>
              <w:tabs>
                <w:tab w:val="left" w:pos="992"/>
              </w:tabs>
              <w:suppressAutoHyphens/>
              <w:ind w:left="993" w:hanging="426"/>
              <w:jc w:val="both"/>
              <w:rPr>
                <w:rFonts w:ascii="Arial" w:hAnsi="Arial" w:cs="Arial"/>
                <w:spacing w:val="-3"/>
                <w:szCs w:val="24"/>
              </w:rPr>
            </w:pPr>
            <w:r w:rsidRPr="005F7F03">
              <w:rPr>
                <w:rFonts w:ascii="Arial" w:hAnsi="Arial" w:cs="Arial"/>
                <w:spacing w:val="-3"/>
                <w:szCs w:val="24"/>
              </w:rPr>
              <w:t>Undertake technical updating to ensure current industry standards are embedded in working practices.</w:t>
            </w:r>
          </w:p>
        </w:tc>
      </w:tr>
      <w:tr w:rsidRPr="002B100F" w:rsidR="00C767AA" w:rsidTr="010FDFFF" w14:paraId="3532E45E" w14:textId="77777777">
        <w:tc>
          <w:tcPr>
            <w:tcW w:w="9242" w:type="dxa"/>
            <w:tcBorders>
              <w:top w:val="nil"/>
              <w:left w:val="single" w:color="auto" w:sz="6" w:space="0"/>
              <w:bottom w:val="single" w:color="auto" w:sz="4" w:space="0"/>
              <w:right w:val="single" w:color="auto" w:sz="6" w:space="0"/>
            </w:tcBorders>
            <w:tcMar/>
          </w:tcPr>
          <w:p w:rsidRPr="005F7F03" w:rsidR="00C767AA" w:rsidP="004D40E5" w:rsidRDefault="00C767AA" w14:paraId="2694CAC0" w14:textId="77777777">
            <w:pPr>
              <w:suppressAutoHyphens/>
              <w:ind w:left="567" w:hanging="567"/>
              <w:jc w:val="both"/>
              <w:rPr>
                <w:rFonts w:ascii="Arial" w:hAnsi="Arial" w:cs="Arial"/>
                <w:b/>
                <w:spacing w:val="-3"/>
                <w:szCs w:val="24"/>
              </w:rPr>
            </w:pPr>
          </w:p>
        </w:tc>
      </w:tr>
    </w:tbl>
    <w:p w:rsidR="00644AD5" w:rsidRDefault="00644AD5" w14:paraId="23DE523C" w14:textId="77777777">
      <w:r>
        <w:br w:type="page"/>
      </w:r>
    </w:p>
    <w:tbl>
      <w:tblPr>
        <w:tblW w:w="9242"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9242"/>
      </w:tblGrid>
      <w:tr w:rsidRPr="002B100F" w:rsidR="00E43515" w:rsidTr="00C767AA" w14:paraId="42105609" w14:textId="77777777">
        <w:tc>
          <w:tcPr>
            <w:tcW w:w="9242" w:type="dxa"/>
            <w:tcBorders>
              <w:top w:val="single" w:color="auto" w:sz="4" w:space="0"/>
              <w:left w:val="single" w:color="auto" w:sz="4" w:space="0"/>
              <w:bottom w:val="nil"/>
              <w:right w:val="single" w:color="auto" w:sz="4" w:space="0"/>
            </w:tcBorders>
          </w:tcPr>
          <w:p w:rsidR="00E43515" w:rsidP="00E43515" w:rsidRDefault="00E43515" w14:paraId="58AAAB2F" w14:textId="77777777">
            <w:pPr>
              <w:suppressAutoHyphens/>
              <w:ind w:left="567" w:hanging="567"/>
              <w:jc w:val="both"/>
              <w:rPr>
                <w:rFonts w:ascii="Arial" w:hAnsi="Arial" w:cs="Arial"/>
                <w:spacing w:val="-3"/>
                <w:szCs w:val="24"/>
              </w:rPr>
            </w:pPr>
            <w:r>
              <w:rPr>
                <w:rFonts w:ascii="Arial" w:hAnsi="Arial" w:cs="Arial"/>
                <w:b/>
                <w:spacing w:val="-3"/>
                <w:szCs w:val="24"/>
              </w:rPr>
              <w:t>10</w:t>
            </w:r>
            <w:r>
              <w:rPr>
                <w:rFonts w:ascii="Arial" w:hAnsi="Arial" w:cs="Arial"/>
                <w:b/>
                <w:spacing w:val="-3"/>
                <w:szCs w:val="24"/>
              </w:rPr>
              <w:tab/>
            </w:r>
            <w:r w:rsidRPr="00F64038">
              <w:rPr>
                <w:rFonts w:ascii="Arial" w:hAnsi="Arial" w:cs="Arial"/>
                <w:b/>
                <w:spacing w:val="-3"/>
                <w:szCs w:val="24"/>
              </w:rPr>
              <w:t>Meet College standards</w:t>
            </w:r>
          </w:p>
          <w:p w:rsidR="00E43515" w:rsidP="00E43515" w:rsidRDefault="00E43515" w14:paraId="6537F28F" w14:textId="77777777">
            <w:pPr>
              <w:spacing w:line="120" w:lineRule="auto"/>
              <w:jc w:val="both"/>
              <w:rPr>
                <w:rFonts w:ascii="Arial" w:hAnsi="Arial" w:cs="Arial"/>
                <w:spacing w:val="-3"/>
                <w:szCs w:val="24"/>
              </w:rPr>
            </w:pPr>
          </w:p>
          <w:p w:rsidRPr="00846E58" w:rsidR="00E43515" w:rsidP="00E43515" w:rsidRDefault="00E43515" w14:paraId="2F4F2086" w14:textId="77777777">
            <w:pPr>
              <w:numPr>
                <w:ilvl w:val="0"/>
                <w:numId w:val="24"/>
              </w:numPr>
              <w:tabs>
                <w:tab w:val="left" w:pos="992"/>
              </w:tabs>
              <w:suppressAutoHyphens/>
              <w:ind w:left="993" w:hanging="426"/>
              <w:jc w:val="both"/>
              <w:rPr>
                <w:rFonts w:ascii="Arial" w:hAnsi="Arial" w:cs="Arial"/>
                <w:szCs w:val="24"/>
              </w:rPr>
            </w:pPr>
            <w:r w:rsidRPr="00846E58">
              <w:rPr>
                <w:rFonts w:ascii="Arial" w:hAnsi="Arial" w:cs="Arial"/>
                <w:spacing w:val="-3"/>
                <w:szCs w:val="24"/>
              </w:rPr>
              <w:t>To promote College sustainability policies and strategies by personal</w:t>
            </w:r>
            <w:r w:rsidRPr="006851B9">
              <w:rPr>
                <w:rFonts w:ascii="Arial" w:hAnsi="Arial" w:cs="Arial"/>
                <w:spacing w:val="-3"/>
                <w:szCs w:val="24"/>
              </w:rPr>
              <w:t xml:space="preserve"> </w:t>
            </w:r>
            <w:r w:rsidRPr="00B23EC4">
              <w:rPr>
                <w:rFonts w:ascii="Arial" w:hAnsi="Arial" w:cs="Arial"/>
                <w:spacing w:val="-3"/>
                <w:szCs w:val="24"/>
              </w:rPr>
              <w:t>commitment and lead by example.</w:t>
            </w:r>
          </w:p>
          <w:p w:rsidRPr="00846E58" w:rsidR="00E43515" w:rsidP="00E43515" w:rsidRDefault="00E43515" w14:paraId="3E73CFAC" w14:textId="77777777">
            <w:pPr>
              <w:numPr>
                <w:ilvl w:val="0"/>
                <w:numId w:val="24"/>
              </w:numPr>
              <w:tabs>
                <w:tab w:val="left" w:pos="990"/>
              </w:tabs>
              <w:suppressAutoHyphens/>
              <w:ind w:left="993" w:hanging="426"/>
              <w:jc w:val="both"/>
              <w:rPr>
                <w:rFonts w:ascii="Arial" w:hAnsi="Arial" w:cs="Arial"/>
                <w:szCs w:val="24"/>
              </w:rPr>
            </w:pPr>
            <w:r w:rsidRPr="006851B9">
              <w:rPr>
                <w:rFonts w:ascii="Arial" w:hAnsi="Arial" w:cs="Arial"/>
                <w:spacing w:val="-3"/>
                <w:szCs w:val="24"/>
              </w:rPr>
              <w:t xml:space="preserve">To take an active role in all team activities to ensure full compliance with </w:t>
            </w:r>
            <w:r w:rsidRPr="00B23EC4">
              <w:rPr>
                <w:rFonts w:ascii="Arial" w:hAnsi="Arial" w:cs="Arial"/>
                <w:spacing w:val="-3"/>
                <w:szCs w:val="24"/>
              </w:rPr>
              <w:t>agreed safety, quality and environmental standards and expectations.</w:t>
            </w:r>
          </w:p>
          <w:p w:rsidR="001076D1" w:rsidP="00C767AA" w:rsidRDefault="001076D1" w14:paraId="4A4F9F76" w14:textId="77777777">
            <w:pPr>
              <w:pStyle w:val="paragraph"/>
              <w:numPr>
                <w:ilvl w:val="0"/>
                <w:numId w:val="60"/>
              </w:numPr>
              <w:spacing w:before="0" w:beforeAutospacing="0" w:after="0" w:afterAutospacing="0"/>
              <w:ind w:left="1014" w:hanging="425"/>
              <w:textAlignment w:val="baseline"/>
              <w:rPr>
                <w:rStyle w:val="eop"/>
                <w:rFonts w:ascii="Arial" w:hAnsi="Arial" w:cs="Arial"/>
              </w:rPr>
            </w:pPr>
            <w:proofErr w:type="gramStart"/>
            <w:r w:rsidRPr="008B7157">
              <w:rPr>
                <w:rStyle w:val="normaltextrun"/>
                <w:rFonts w:ascii="Arial" w:hAnsi="Arial" w:cs="Arial"/>
              </w:rPr>
              <w:t>You</w:t>
            </w:r>
            <w:proofErr w:type="gramEnd"/>
            <w:r w:rsidRPr="008B7157">
              <w:rPr>
                <w:rStyle w:val="normaltextrun"/>
                <w:rFonts w:ascii="Arial" w:hAnsi="Arial" w:cs="Arial"/>
              </w:rPr>
              <w:t> role model and promote the College values:</w:t>
            </w:r>
            <w:r w:rsidRPr="008B7157">
              <w:rPr>
                <w:rStyle w:val="eop"/>
                <w:rFonts w:ascii="Arial" w:hAnsi="Arial" w:cs="Arial"/>
              </w:rPr>
              <w:t> </w:t>
            </w:r>
            <w:r w:rsidRPr="008B7157">
              <w:rPr>
                <w:rStyle w:val="normaltextrun"/>
                <w:rFonts w:ascii="Arial" w:hAnsi="Arial" w:cs="Arial"/>
              </w:rPr>
              <w:t> </w:t>
            </w:r>
            <w:r w:rsidRPr="008B7157">
              <w:rPr>
                <w:rStyle w:val="eop"/>
                <w:rFonts w:ascii="Arial" w:hAnsi="Arial" w:cs="Arial"/>
              </w:rPr>
              <w:t> </w:t>
            </w:r>
          </w:p>
          <w:p w:rsidRPr="008B7157" w:rsidR="001076D1" w:rsidP="001076D1" w:rsidRDefault="001076D1" w14:paraId="6DFB9E20" w14:textId="77777777">
            <w:pPr>
              <w:pStyle w:val="paragraph"/>
              <w:spacing w:before="0" w:beforeAutospacing="0" w:after="0" w:afterAutospacing="0"/>
              <w:ind w:left="750"/>
              <w:textAlignment w:val="baseline"/>
              <w:rPr>
                <w:rFonts w:ascii="Arial" w:hAnsi="Arial" w:cs="Arial"/>
              </w:rPr>
            </w:pPr>
          </w:p>
          <w:p w:rsidRPr="00991F8E" w:rsidR="001076D1" w:rsidP="001076D1" w:rsidRDefault="001076D1" w14:paraId="61BAF760" w14:textId="77777777">
            <w:pPr>
              <w:pStyle w:val="paragraph"/>
              <w:numPr>
                <w:ilvl w:val="0"/>
                <w:numId w:val="59"/>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color w:val="000000"/>
              </w:rPr>
              <w:t>Learning - </w:t>
            </w:r>
            <w:r w:rsidRPr="00991F8E">
              <w:rPr>
                <w:rStyle w:val="normaltextrun"/>
                <w:rFonts w:ascii="Arial" w:hAnsi="Arial" w:cs="Arial"/>
                <w:color w:val="000000"/>
              </w:rPr>
              <w:t>Our delivery will be high quality and innovative with students at the heart of decision making. </w:t>
            </w:r>
            <w:r w:rsidRPr="00991F8E">
              <w:rPr>
                <w:rStyle w:val="eop"/>
                <w:rFonts w:ascii="Arial" w:hAnsi="Arial" w:cs="Arial"/>
                <w:color w:val="000000"/>
              </w:rPr>
              <w:t> </w:t>
            </w:r>
          </w:p>
          <w:p w:rsidRPr="00991F8E" w:rsidR="001076D1" w:rsidP="001076D1" w:rsidRDefault="001076D1" w14:paraId="644B5BCD" w14:textId="77777777">
            <w:pPr>
              <w:pStyle w:val="paragraph"/>
              <w:numPr>
                <w:ilvl w:val="0"/>
                <w:numId w:val="59"/>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People - </w:t>
            </w:r>
            <w:r w:rsidRPr="00991F8E">
              <w:rPr>
                <w:rStyle w:val="normaltextrun"/>
                <w:rFonts w:ascii="Arial" w:hAnsi="Arial" w:cs="Arial"/>
                <w:color w:val="000000"/>
                <w:lang w:val="en-US"/>
              </w:rPr>
              <w:t>We will enable staff and students to fulfil their potential whilst promoting resilience, leadership, accountability and teamwork.</w:t>
            </w:r>
            <w:r w:rsidRPr="00991F8E">
              <w:rPr>
                <w:rStyle w:val="normaltextrun"/>
                <w:rFonts w:ascii="Arial" w:hAnsi="Arial" w:cs="Arial"/>
                <w:color w:val="000000"/>
              </w:rPr>
              <w:t> </w:t>
            </w:r>
            <w:r w:rsidRPr="00991F8E">
              <w:rPr>
                <w:rStyle w:val="eop"/>
                <w:rFonts w:ascii="Arial" w:hAnsi="Arial" w:cs="Arial"/>
                <w:color w:val="000000"/>
              </w:rPr>
              <w:t> </w:t>
            </w:r>
          </w:p>
          <w:p w:rsidRPr="00991F8E" w:rsidR="001076D1" w:rsidP="001076D1" w:rsidRDefault="001076D1" w14:paraId="2AEB09FC" w14:textId="77777777">
            <w:pPr>
              <w:pStyle w:val="paragraph"/>
              <w:numPr>
                <w:ilvl w:val="0"/>
                <w:numId w:val="59"/>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Sustainability - </w:t>
            </w:r>
            <w:r w:rsidRPr="00991F8E">
              <w:rPr>
                <w:rStyle w:val="normaltextrun"/>
                <w:rFonts w:ascii="Arial" w:hAnsi="Arial" w:cs="Arial"/>
                <w:color w:val="000000"/>
              </w:rPr>
              <w:t>We will provide a happy, healthy, safe, supportive and sustainable environment in which to live, work and study. </w:t>
            </w:r>
            <w:r w:rsidRPr="00991F8E">
              <w:rPr>
                <w:rStyle w:val="eop"/>
                <w:rFonts w:ascii="Arial" w:hAnsi="Arial" w:cs="Arial"/>
                <w:color w:val="000000"/>
              </w:rPr>
              <w:t> </w:t>
            </w:r>
          </w:p>
          <w:p w:rsidRPr="00E43515" w:rsidR="00E43515" w:rsidP="00C767AA" w:rsidRDefault="001076D1" w14:paraId="44E871BC" w14:textId="3FC10DF4">
            <w:pPr>
              <w:pStyle w:val="paragraph"/>
              <w:numPr>
                <w:ilvl w:val="0"/>
                <w:numId w:val="59"/>
              </w:numPr>
              <w:spacing w:before="0" w:beforeAutospacing="0" w:after="0" w:afterAutospacing="0"/>
              <w:ind w:left="600" w:firstLine="0"/>
              <w:textAlignment w:val="baseline"/>
              <w:rPr>
                <w:rFonts w:ascii="Arial" w:hAnsi="Arial" w:cs="Arial"/>
              </w:rPr>
            </w:pPr>
            <w:r w:rsidRPr="008B7157">
              <w:rPr>
                <w:rStyle w:val="normaltextrun"/>
                <w:rFonts w:ascii="Arial" w:hAnsi="Arial" w:cs="Arial"/>
                <w:b/>
                <w:bCs/>
              </w:rPr>
              <w:t>FREDIE</w:t>
            </w:r>
            <w:r w:rsidRPr="008B7157">
              <w:rPr>
                <w:rStyle w:val="normaltextrun"/>
                <w:rFonts w:ascii="Arial" w:hAnsi="Arial" w:cs="Arial"/>
              </w:rPr>
              <w:t> - </w:t>
            </w:r>
            <w:r w:rsidRPr="008B7157">
              <w:rPr>
                <w:rStyle w:val="normaltextrun"/>
                <w:rFonts w:ascii="Arial" w:hAnsi="Arial" w:cs="Arial"/>
                <w:color w:val="000000"/>
              </w:rPr>
              <w:t>We will advance </w:t>
            </w:r>
            <w:r w:rsidRPr="008B7157">
              <w:rPr>
                <w:rStyle w:val="normaltextrun"/>
                <w:rFonts w:ascii="Arial" w:hAnsi="Arial" w:cs="Arial"/>
                <w:b/>
                <w:bCs/>
                <w:color w:val="000000"/>
              </w:rPr>
              <w:t>FREDIE</w:t>
            </w:r>
            <w:r w:rsidRPr="008B7157">
              <w:rPr>
                <w:rStyle w:val="normaltextrun"/>
                <w:rFonts w:ascii="Arial" w:hAnsi="Arial" w:cs="Arial"/>
                <w:color w:val="000000"/>
              </w:rPr>
              <w:t>:  Fairness, respect, equality, diversity, inclusion, engagement in all we do.</w:t>
            </w:r>
            <w:r w:rsidRPr="008B7157">
              <w:rPr>
                <w:rStyle w:val="eop"/>
                <w:rFonts w:ascii="Arial" w:hAnsi="Arial" w:cs="Arial"/>
                <w:color w:val="000000"/>
              </w:rPr>
              <w:t> </w:t>
            </w:r>
            <w:r w:rsidRPr="008B7157">
              <w:rPr>
                <w:rFonts w:ascii="Arial" w:hAnsi="Arial" w:cs="Arial"/>
              </w:rPr>
              <w:t xml:space="preserve"> </w:t>
            </w:r>
          </w:p>
        </w:tc>
      </w:tr>
      <w:tr w:rsidRPr="002B100F" w:rsidR="00E43515" w:rsidTr="00E43515" w14:paraId="144A5D23" w14:textId="77777777">
        <w:tc>
          <w:tcPr>
            <w:tcW w:w="9242" w:type="dxa"/>
            <w:tcBorders>
              <w:top w:val="nil"/>
              <w:left w:val="single" w:color="auto" w:sz="4" w:space="0"/>
              <w:bottom w:val="nil"/>
              <w:right w:val="single" w:color="auto" w:sz="4" w:space="0"/>
            </w:tcBorders>
          </w:tcPr>
          <w:p w:rsidRPr="00E43515" w:rsidR="00E43515" w:rsidP="00A55E35" w:rsidRDefault="00E43515" w14:paraId="738610EB" w14:textId="77777777">
            <w:pPr>
              <w:pStyle w:val="BodyTextIndent"/>
              <w:tabs>
                <w:tab w:val="clear" w:pos="540"/>
                <w:tab w:val="left" w:pos="990"/>
              </w:tabs>
              <w:rPr>
                <w:rFonts w:ascii="Arial" w:hAnsi="Arial" w:cs="Arial"/>
                <w:szCs w:val="24"/>
              </w:rPr>
            </w:pPr>
          </w:p>
        </w:tc>
      </w:tr>
      <w:tr w:rsidRPr="002B100F" w:rsidR="00A55E35" w:rsidTr="00C767AA" w14:paraId="08656D06" w14:textId="77777777">
        <w:tc>
          <w:tcPr>
            <w:tcW w:w="9242" w:type="dxa"/>
            <w:tcBorders>
              <w:top w:val="nil"/>
              <w:left w:val="single" w:color="auto" w:sz="4" w:space="0"/>
              <w:bottom w:val="nil"/>
              <w:right w:val="single" w:color="auto" w:sz="4" w:space="0"/>
            </w:tcBorders>
          </w:tcPr>
          <w:p w:rsidRPr="002B100F" w:rsidR="00A55E35" w:rsidP="00C767AA" w:rsidRDefault="00A55E35" w14:paraId="2BA226A1" w14:textId="2C7D98CA">
            <w:pPr>
              <w:pStyle w:val="BodyText"/>
              <w:rPr>
                <w:rFonts w:ascii="Arial" w:hAnsi="Arial" w:cs="Arial"/>
              </w:rPr>
            </w:pPr>
            <w:r w:rsidRPr="6C7B8072">
              <w:rPr>
                <w:rFonts w:ascii="Arial" w:hAnsi="Arial" w:cs="Arial"/>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w:t>
            </w:r>
          </w:p>
        </w:tc>
      </w:tr>
      <w:tr w:rsidRPr="002B100F" w:rsidR="00C767AA" w:rsidTr="00C767AA" w14:paraId="710D763B" w14:textId="77777777">
        <w:tc>
          <w:tcPr>
            <w:tcW w:w="9242" w:type="dxa"/>
            <w:tcBorders>
              <w:top w:val="nil"/>
              <w:left w:val="single" w:color="auto" w:sz="4" w:space="0"/>
              <w:bottom w:val="nil"/>
              <w:right w:val="single" w:color="auto" w:sz="4" w:space="0"/>
            </w:tcBorders>
          </w:tcPr>
          <w:p w:rsidRPr="6C7B8072" w:rsidR="00C767AA" w:rsidP="00A55E35" w:rsidRDefault="00C767AA" w14:paraId="20261C04" w14:textId="77777777">
            <w:pPr>
              <w:pStyle w:val="BodyText"/>
              <w:rPr>
                <w:rFonts w:ascii="Arial" w:hAnsi="Arial" w:cs="Arial"/>
              </w:rPr>
            </w:pPr>
          </w:p>
        </w:tc>
      </w:tr>
      <w:tr w:rsidRPr="002B100F" w:rsidR="00C767AA" w:rsidTr="00C767AA" w14:paraId="4BCB250F" w14:textId="77777777">
        <w:tc>
          <w:tcPr>
            <w:tcW w:w="9242" w:type="dxa"/>
            <w:tcBorders>
              <w:top w:val="nil"/>
              <w:left w:val="single" w:color="auto" w:sz="4" w:space="0"/>
              <w:bottom w:val="nil"/>
              <w:right w:val="single" w:color="auto" w:sz="4" w:space="0"/>
            </w:tcBorders>
          </w:tcPr>
          <w:p w:rsidRPr="6C7B8072" w:rsidR="00C767AA" w:rsidP="00A55E35" w:rsidRDefault="00C767AA" w14:paraId="668307B2" w14:textId="4CF2200B">
            <w:pPr>
              <w:pStyle w:val="BodyText"/>
              <w:rPr>
                <w:rFonts w:ascii="Arial" w:hAnsi="Arial" w:cs="Arial"/>
              </w:rPr>
            </w:pPr>
            <w:r w:rsidRPr="00F5F3AC">
              <w:rPr>
                <w:rFonts w:ascii="Arial" w:hAnsi="Arial" w:cs="Arial"/>
              </w:rPr>
              <w:t>Actively participate in the Annual Review and Development process in line with individual needs and College strategic plan priorities. Agree objectives with the Line Manager and ensure they are achieved.</w:t>
            </w:r>
          </w:p>
        </w:tc>
      </w:tr>
      <w:tr w:rsidRPr="002B100F" w:rsidR="00C767AA" w:rsidTr="00C767AA" w14:paraId="5EAA004D" w14:textId="77777777">
        <w:tc>
          <w:tcPr>
            <w:tcW w:w="9242" w:type="dxa"/>
            <w:tcBorders>
              <w:top w:val="nil"/>
              <w:left w:val="single" w:color="auto" w:sz="4" w:space="0"/>
              <w:bottom w:val="nil"/>
              <w:right w:val="single" w:color="auto" w:sz="4" w:space="0"/>
            </w:tcBorders>
          </w:tcPr>
          <w:p w:rsidRPr="6C7B8072" w:rsidR="00C767AA" w:rsidP="00A55E35" w:rsidRDefault="00C767AA" w14:paraId="247604FC" w14:textId="77777777">
            <w:pPr>
              <w:pStyle w:val="BodyText"/>
              <w:rPr>
                <w:rFonts w:ascii="Arial" w:hAnsi="Arial" w:cs="Arial"/>
              </w:rPr>
            </w:pPr>
          </w:p>
        </w:tc>
      </w:tr>
      <w:tr w:rsidRPr="002B100F" w:rsidR="00C767AA" w:rsidTr="00C767AA" w14:paraId="07803E86" w14:textId="77777777">
        <w:tc>
          <w:tcPr>
            <w:tcW w:w="9242" w:type="dxa"/>
            <w:tcBorders>
              <w:top w:val="nil"/>
              <w:left w:val="single" w:color="auto" w:sz="4" w:space="0"/>
              <w:bottom w:val="nil"/>
              <w:right w:val="single" w:color="auto" w:sz="4" w:space="0"/>
            </w:tcBorders>
          </w:tcPr>
          <w:p w:rsidRPr="00C767AA" w:rsidR="00C767AA" w:rsidP="00A55E35" w:rsidRDefault="00C767AA" w14:paraId="73FB372A" w14:textId="14CB8565">
            <w:pPr>
              <w:pStyle w:val="BodyText"/>
              <w:rPr>
                <w:rFonts w:ascii="Arial" w:hAnsi="Arial" w:cs="Arial"/>
                <w:szCs w:val="24"/>
              </w:rPr>
            </w:pPr>
            <w:r w:rsidRPr="00E34F59">
              <w:rPr>
                <w:rFonts w:ascii="Arial" w:hAnsi="Arial" w:cs="Arial"/>
                <w:szCs w:val="24"/>
              </w:rPr>
              <w:t>Be responsible for promoting and safeguarding the welfare of children, young people and vulnerable adults at all times in line with the College’s own Safeguarding Policy and practices.</w:t>
            </w:r>
          </w:p>
        </w:tc>
      </w:tr>
      <w:tr w:rsidRPr="002B100F" w:rsidR="00C767AA" w:rsidTr="00C767AA" w14:paraId="081AA7C1" w14:textId="77777777">
        <w:tc>
          <w:tcPr>
            <w:tcW w:w="9242" w:type="dxa"/>
            <w:tcBorders>
              <w:top w:val="nil"/>
              <w:left w:val="single" w:color="auto" w:sz="4" w:space="0"/>
              <w:bottom w:val="nil"/>
              <w:right w:val="single" w:color="auto" w:sz="4" w:space="0"/>
            </w:tcBorders>
          </w:tcPr>
          <w:p w:rsidRPr="6C7B8072" w:rsidR="00C767AA" w:rsidP="00A55E35" w:rsidRDefault="00C767AA" w14:paraId="793BD9AD" w14:textId="77777777">
            <w:pPr>
              <w:pStyle w:val="BodyText"/>
              <w:rPr>
                <w:rFonts w:ascii="Arial" w:hAnsi="Arial" w:cs="Arial"/>
              </w:rPr>
            </w:pPr>
          </w:p>
        </w:tc>
      </w:tr>
      <w:tr w:rsidRPr="002B100F" w:rsidR="00C767AA" w:rsidTr="00C767AA" w14:paraId="3954E6D8" w14:textId="77777777">
        <w:tc>
          <w:tcPr>
            <w:tcW w:w="9242" w:type="dxa"/>
            <w:tcBorders>
              <w:top w:val="nil"/>
              <w:left w:val="single" w:color="auto" w:sz="4" w:space="0"/>
              <w:bottom w:val="nil"/>
              <w:right w:val="single" w:color="auto" w:sz="4" w:space="0"/>
            </w:tcBorders>
          </w:tcPr>
          <w:p w:rsidRPr="6C7B8072" w:rsidR="00C767AA" w:rsidP="00A55E35" w:rsidRDefault="00C767AA" w14:paraId="6830F5DC" w14:textId="6D6236AF">
            <w:pPr>
              <w:pStyle w:val="BodyText"/>
              <w:rPr>
                <w:rFonts w:ascii="Arial" w:hAnsi="Arial" w:cs="Arial"/>
              </w:rPr>
            </w:pPr>
            <w:r w:rsidRPr="6C7B8072">
              <w:rPr>
                <w:rFonts w:ascii="Arial" w:hAnsi="Arial" w:cs="Arial"/>
              </w:rPr>
              <w:t>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 </w:t>
            </w:r>
          </w:p>
        </w:tc>
      </w:tr>
      <w:tr w:rsidRPr="002B100F" w:rsidR="00C767AA" w:rsidTr="00C767AA" w14:paraId="208378DD" w14:textId="77777777">
        <w:tc>
          <w:tcPr>
            <w:tcW w:w="9242" w:type="dxa"/>
            <w:tcBorders>
              <w:top w:val="nil"/>
              <w:left w:val="single" w:color="auto" w:sz="4" w:space="0"/>
              <w:bottom w:val="nil"/>
              <w:right w:val="single" w:color="auto" w:sz="4" w:space="0"/>
            </w:tcBorders>
          </w:tcPr>
          <w:p w:rsidRPr="6C7B8072" w:rsidR="00C767AA" w:rsidP="00C767AA" w:rsidRDefault="00C767AA" w14:paraId="76010757" w14:textId="77777777">
            <w:pPr>
              <w:jc w:val="both"/>
              <w:rPr>
                <w:rFonts w:ascii="Arial" w:hAnsi="Arial" w:cs="Arial"/>
              </w:rPr>
            </w:pPr>
          </w:p>
        </w:tc>
      </w:tr>
      <w:tr w:rsidRPr="002B100F" w:rsidR="00C767AA" w:rsidTr="00C767AA" w14:paraId="7D6E4EE7" w14:textId="77777777">
        <w:tc>
          <w:tcPr>
            <w:tcW w:w="9242" w:type="dxa"/>
            <w:tcBorders>
              <w:top w:val="nil"/>
              <w:left w:val="single" w:color="auto" w:sz="4" w:space="0"/>
              <w:bottom w:val="nil"/>
              <w:right w:val="single" w:color="auto" w:sz="4" w:space="0"/>
            </w:tcBorders>
          </w:tcPr>
          <w:p w:rsidRPr="00CB35F2" w:rsidR="00C767AA" w:rsidP="00C767AA" w:rsidRDefault="00C767AA" w14:paraId="29560C09" w14:textId="77777777">
            <w:pPr>
              <w:jc w:val="both"/>
              <w:rPr>
                <w:rFonts w:ascii="Arial" w:hAnsi="Arial" w:cs="Arial"/>
              </w:rPr>
            </w:pPr>
            <w:r w:rsidRPr="6C7B8072">
              <w:rPr>
                <w:rFonts w:ascii="Arial" w:hAnsi="Arial" w:cs="Arial"/>
              </w:rPr>
              <w:t>Ensure full adherence to and implementation of the Data Protection Act 1998, the General Data Protection Regulations 25 May 2018 and the College Data Protection Policy and Procedure and ensure that employees within their responsibility.</w:t>
            </w:r>
          </w:p>
          <w:p w:rsidRPr="6C7B8072" w:rsidR="00C767AA" w:rsidP="00C767AA" w:rsidRDefault="00C767AA" w14:paraId="18688977" w14:textId="77777777">
            <w:pPr>
              <w:pStyle w:val="BodyText"/>
              <w:rPr>
                <w:rFonts w:ascii="Arial" w:hAnsi="Arial" w:cs="Arial"/>
              </w:rPr>
            </w:pPr>
          </w:p>
        </w:tc>
      </w:tr>
      <w:tr w:rsidRPr="002B100F" w:rsidR="00C767AA" w:rsidTr="00C767AA" w14:paraId="3303EB1F" w14:textId="77777777">
        <w:tc>
          <w:tcPr>
            <w:tcW w:w="9242" w:type="dxa"/>
            <w:tcBorders>
              <w:top w:val="nil"/>
              <w:left w:val="single" w:color="auto" w:sz="4" w:space="0"/>
              <w:bottom w:val="nil"/>
              <w:right w:val="single" w:color="auto" w:sz="4" w:space="0"/>
            </w:tcBorders>
          </w:tcPr>
          <w:p w:rsidRPr="6C7B8072" w:rsidR="00C767AA" w:rsidP="00C767AA" w:rsidRDefault="00C767AA" w14:paraId="283FCF64" w14:textId="77777777">
            <w:pPr>
              <w:pStyle w:val="BodyText"/>
              <w:rPr>
                <w:rFonts w:ascii="Arial" w:hAnsi="Arial" w:cs="Arial"/>
              </w:rPr>
            </w:pPr>
          </w:p>
        </w:tc>
      </w:tr>
      <w:tr w:rsidRPr="002B100F" w:rsidR="00C767AA" w:rsidTr="00C767AA" w14:paraId="2DF9D3F2" w14:textId="77777777">
        <w:tc>
          <w:tcPr>
            <w:tcW w:w="9242" w:type="dxa"/>
            <w:tcBorders>
              <w:top w:val="nil"/>
              <w:left w:val="single" w:color="auto" w:sz="4" w:space="0"/>
              <w:bottom w:val="nil"/>
              <w:right w:val="single" w:color="auto" w:sz="4" w:space="0"/>
            </w:tcBorders>
          </w:tcPr>
          <w:p w:rsidRPr="6C7B8072" w:rsidR="00C767AA" w:rsidP="00C767AA" w:rsidRDefault="00C767AA" w14:paraId="66DFACEC" w14:textId="51F423EC">
            <w:pPr>
              <w:pStyle w:val="BodyText"/>
              <w:suppressAutoHyphens w:val="0"/>
              <w:rPr>
                <w:rFonts w:ascii="Arial" w:hAnsi="Arial" w:cs="Arial"/>
              </w:rPr>
            </w:pPr>
            <w:r w:rsidRPr="6C7B8072">
              <w:rPr>
                <w:rFonts w:ascii="Arial" w:hAnsi="Arial" w:cs="Arial"/>
              </w:rPr>
              <w:t>Any other duties that may reasonably be required by Line Management and the Chief Executive &amp; Principal.</w:t>
            </w:r>
          </w:p>
        </w:tc>
      </w:tr>
      <w:tr w:rsidRPr="002B100F" w:rsidR="00C767AA" w:rsidTr="00E43515" w14:paraId="4748ED11" w14:textId="77777777">
        <w:tc>
          <w:tcPr>
            <w:tcW w:w="9242" w:type="dxa"/>
            <w:tcBorders>
              <w:top w:val="nil"/>
              <w:left w:val="single" w:color="auto" w:sz="4" w:space="0"/>
              <w:bottom w:val="single" w:color="auto" w:sz="4" w:space="0"/>
              <w:right w:val="single" w:color="auto" w:sz="4" w:space="0"/>
            </w:tcBorders>
          </w:tcPr>
          <w:p w:rsidRPr="6C7B8072" w:rsidR="00C767AA" w:rsidP="00C767AA" w:rsidRDefault="00C767AA" w14:paraId="38F5C30F" w14:textId="77777777">
            <w:pPr>
              <w:pStyle w:val="BodyText"/>
              <w:rPr>
                <w:rFonts w:ascii="Arial" w:hAnsi="Arial" w:cs="Arial"/>
              </w:rPr>
            </w:pPr>
          </w:p>
        </w:tc>
      </w:tr>
    </w:tbl>
    <w:p w:rsidR="00644AD5" w:rsidRDefault="00644AD5" w14:paraId="17AD93B2" w14:textId="77777777">
      <w:r>
        <w:br w:type="page"/>
      </w:r>
    </w:p>
    <w:tbl>
      <w:tblPr>
        <w:tblW w:w="9242"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9242"/>
      </w:tblGrid>
      <w:tr w:rsidRPr="002B100F" w:rsidR="00A55E35" w:rsidTr="00020916" w14:paraId="19DBF186" w14:textId="77777777">
        <w:tc>
          <w:tcPr>
            <w:tcW w:w="9242" w:type="dxa"/>
            <w:tcBorders>
              <w:top w:val="single" w:color="auto" w:sz="4" w:space="0"/>
              <w:left w:val="single" w:color="auto" w:sz="6" w:space="0"/>
              <w:bottom w:val="single" w:color="auto" w:sz="2" w:space="0"/>
              <w:right w:val="single" w:color="auto" w:sz="6" w:space="0"/>
            </w:tcBorders>
            <w:shd w:val="clear" w:color="auto" w:fill="D9D9D9"/>
          </w:tcPr>
          <w:p w:rsidRPr="00527593" w:rsidR="00A55E35" w:rsidP="00A55E35" w:rsidRDefault="00A55E35" w14:paraId="520FD97B" w14:textId="77777777">
            <w:pPr>
              <w:numPr>
                <w:ilvl w:val="0"/>
                <w:numId w:val="20"/>
              </w:numPr>
              <w:suppressAutoHyphens/>
              <w:ind w:left="567" w:hanging="567"/>
              <w:jc w:val="both"/>
              <w:rPr>
                <w:rFonts w:ascii="Arial" w:hAnsi="Arial" w:cs="Arial"/>
                <w:szCs w:val="24"/>
              </w:rPr>
            </w:pPr>
            <w:r w:rsidRPr="006E6AE1">
              <w:rPr>
                <w:rFonts w:ascii="Arial" w:hAnsi="Arial" w:cs="Arial"/>
                <w:b/>
                <w:spacing w:val="-3"/>
                <w:szCs w:val="24"/>
              </w:rPr>
              <w:t>KEY TASKS AND RESPONSBILITIES</w:t>
            </w:r>
            <w:r>
              <w:rPr>
                <w:rFonts w:ascii="Arial" w:hAnsi="Arial" w:cs="Arial"/>
                <w:spacing w:val="-3"/>
                <w:szCs w:val="24"/>
              </w:rPr>
              <w:t xml:space="preserve"> </w:t>
            </w:r>
            <w:r>
              <w:rPr>
                <w:rFonts w:ascii="Arial" w:hAnsi="Arial" w:cs="Arial"/>
                <w:b/>
                <w:spacing w:val="-3"/>
                <w:szCs w:val="24"/>
              </w:rPr>
              <w:t xml:space="preserve">SPECIFIC TO LEARNING AREA AND/OR CURRICULUM LEVEL </w:t>
            </w:r>
            <w:r>
              <w:rPr>
                <w:rFonts w:ascii="Arial" w:hAnsi="Arial" w:cs="Arial"/>
                <w:b/>
                <w:spacing w:val="-3"/>
                <w:szCs w:val="24"/>
              </w:rPr>
              <w:tab/>
            </w:r>
          </w:p>
        </w:tc>
      </w:tr>
      <w:tr w:rsidRPr="002B100F" w:rsidR="00A55E35" w:rsidTr="00D748CF" w14:paraId="44D56784" w14:textId="77777777">
        <w:tc>
          <w:tcPr>
            <w:tcW w:w="9242" w:type="dxa"/>
            <w:tcBorders>
              <w:top w:val="single" w:color="auto" w:sz="2" w:space="0"/>
              <w:left w:val="single" w:color="auto" w:sz="6" w:space="0"/>
              <w:bottom w:val="nil"/>
              <w:right w:val="single" w:color="auto" w:sz="6" w:space="0"/>
            </w:tcBorders>
          </w:tcPr>
          <w:p w:rsidRPr="00D748CF" w:rsidR="00A55E35" w:rsidP="00A55E35" w:rsidRDefault="00A55E35" w14:paraId="161C147A" w14:textId="5F44D449">
            <w:pPr>
              <w:numPr>
                <w:ilvl w:val="0"/>
                <w:numId w:val="49"/>
              </w:numPr>
              <w:tabs>
                <w:tab w:val="left" w:pos="993"/>
              </w:tabs>
              <w:suppressAutoHyphens/>
              <w:ind w:left="993" w:hanging="426"/>
              <w:jc w:val="both"/>
              <w:rPr>
                <w:rFonts w:ascii="Arial" w:hAnsi="Arial" w:cs="Arial"/>
                <w:spacing w:val="-3"/>
                <w:szCs w:val="24"/>
              </w:rPr>
            </w:pPr>
            <w:r w:rsidRPr="00D748CF">
              <w:rPr>
                <w:rFonts w:ascii="Arial" w:hAnsi="Arial" w:cs="Arial"/>
                <w:spacing w:val="-3"/>
                <w:szCs w:val="24"/>
              </w:rPr>
              <w:t xml:space="preserve">Uphold and maintain expected standards of </w:t>
            </w:r>
            <w:r w:rsidRPr="00D748CF" w:rsidR="00C767AA">
              <w:rPr>
                <w:rFonts w:ascii="Arial" w:hAnsi="Arial" w:cs="Arial"/>
                <w:spacing w:val="-3"/>
                <w:szCs w:val="24"/>
              </w:rPr>
              <w:t>animal welfare</w:t>
            </w:r>
            <w:r w:rsidRPr="00D748CF">
              <w:rPr>
                <w:rFonts w:ascii="Arial" w:hAnsi="Arial" w:cs="Arial"/>
                <w:spacing w:val="-3"/>
                <w:szCs w:val="24"/>
              </w:rPr>
              <w:t>.</w:t>
            </w:r>
          </w:p>
          <w:p w:rsidRPr="00D748CF" w:rsidR="00A55E35" w:rsidP="00A55E35" w:rsidRDefault="00A55E35" w14:paraId="4C0F69C7" w14:textId="6E90E68F">
            <w:pPr>
              <w:numPr>
                <w:ilvl w:val="0"/>
                <w:numId w:val="49"/>
              </w:numPr>
              <w:tabs>
                <w:tab w:val="left" w:pos="993"/>
              </w:tabs>
              <w:suppressAutoHyphens/>
              <w:ind w:left="993" w:hanging="426"/>
              <w:jc w:val="both"/>
              <w:rPr>
                <w:rFonts w:ascii="Arial" w:hAnsi="Arial" w:cs="Arial"/>
                <w:spacing w:val="-3"/>
                <w:szCs w:val="24"/>
              </w:rPr>
            </w:pPr>
            <w:r w:rsidRPr="00D748CF">
              <w:rPr>
                <w:rFonts w:ascii="Arial" w:hAnsi="Arial" w:cs="Arial"/>
                <w:spacing w:val="-3"/>
                <w:szCs w:val="24"/>
              </w:rPr>
              <w:t>Implement specific Codes of Practice required to maintain industry standards under the direction of Line Manager</w:t>
            </w:r>
            <w:r w:rsidRPr="00D748CF" w:rsidR="00C767AA">
              <w:rPr>
                <w:rFonts w:ascii="Arial" w:hAnsi="Arial" w:cs="Arial"/>
                <w:spacing w:val="-3"/>
                <w:szCs w:val="24"/>
              </w:rPr>
              <w:t>.</w:t>
            </w:r>
          </w:p>
          <w:p w:rsidRPr="00D748CF" w:rsidR="00A55E35" w:rsidP="00D748CF" w:rsidRDefault="00A55E35" w14:paraId="1231BE67" w14:textId="4CCB475E">
            <w:pPr>
              <w:numPr>
                <w:ilvl w:val="0"/>
                <w:numId w:val="49"/>
              </w:numPr>
              <w:tabs>
                <w:tab w:val="left" w:pos="993"/>
              </w:tabs>
              <w:suppressAutoHyphens/>
              <w:ind w:left="993" w:hanging="426"/>
              <w:jc w:val="both"/>
              <w:rPr>
                <w:rFonts w:ascii="Arial" w:hAnsi="Arial" w:cs="Arial"/>
                <w:spacing w:val="-3"/>
                <w:szCs w:val="24"/>
              </w:rPr>
            </w:pPr>
            <w:r w:rsidRPr="00D748CF">
              <w:rPr>
                <w:rFonts w:ascii="Arial" w:hAnsi="Arial" w:cs="Arial"/>
                <w:spacing w:val="-3"/>
                <w:szCs w:val="24"/>
              </w:rPr>
              <w:t>Support Income Generation Activities.</w:t>
            </w:r>
          </w:p>
        </w:tc>
      </w:tr>
      <w:tr w:rsidRPr="002B100F" w:rsidR="00D748CF" w:rsidTr="00D748CF" w14:paraId="78C91AB9" w14:textId="77777777">
        <w:tc>
          <w:tcPr>
            <w:tcW w:w="9242" w:type="dxa"/>
            <w:tcBorders>
              <w:top w:val="nil"/>
              <w:left w:val="single" w:color="auto" w:sz="6" w:space="0"/>
              <w:bottom w:val="single" w:color="auto" w:sz="2" w:space="0"/>
              <w:right w:val="single" w:color="auto" w:sz="6" w:space="0"/>
            </w:tcBorders>
          </w:tcPr>
          <w:p w:rsidRPr="00AC1DBA" w:rsidR="00D748CF" w:rsidP="00D748CF" w:rsidRDefault="00D748CF" w14:paraId="3A981E24" w14:textId="77777777">
            <w:pPr>
              <w:tabs>
                <w:tab w:val="left" w:pos="993"/>
              </w:tabs>
              <w:suppressAutoHyphens/>
              <w:ind w:left="993"/>
              <w:jc w:val="both"/>
              <w:rPr>
                <w:rFonts w:ascii="Arial" w:hAnsi="Arial" w:cs="Arial"/>
                <w:spacing w:val="-3"/>
                <w:sz w:val="22"/>
                <w:szCs w:val="22"/>
              </w:rPr>
            </w:pPr>
          </w:p>
        </w:tc>
      </w:tr>
    </w:tbl>
    <w:p w:rsidR="00C767AA" w:rsidP="00D71056" w:rsidRDefault="00C767AA" w14:paraId="7C036934" w14:textId="77777777">
      <w:pPr>
        <w:pStyle w:val="BodyText"/>
        <w:rPr>
          <w:rFonts w:ascii="Arial" w:hAnsi="Arial" w:cs="Arial"/>
          <w:b/>
          <w:bCs/>
          <w:sz w:val="18"/>
          <w:szCs w:val="18"/>
        </w:rPr>
      </w:pPr>
    </w:p>
    <w:p w:rsidR="00C767AA" w:rsidP="00D71056" w:rsidRDefault="00C767AA" w14:paraId="41B35D50" w14:textId="77777777">
      <w:pPr>
        <w:pStyle w:val="BodyText"/>
        <w:rPr>
          <w:rFonts w:ascii="Arial" w:hAnsi="Arial" w:cs="Arial"/>
          <w:b/>
          <w:bCs/>
          <w:sz w:val="18"/>
          <w:szCs w:val="18"/>
        </w:rPr>
      </w:pPr>
    </w:p>
    <w:p w:rsidRPr="00DA491C" w:rsidR="00D71056" w:rsidP="00D71056" w:rsidRDefault="00D71056" w14:paraId="0CB89E8D" w14:textId="29E7EE72">
      <w:pPr>
        <w:pStyle w:val="BodyText"/>
        <w:rPr>
          <w:rFonts w:ascii="Arial" w:hAnsi="Arial" w:cs="Arial"/>
          <w:b w:val="1"/>
          <w:bCs w:val="1"/>
          <w:sz w:val="18"/>
          <w:szCs w:val="18"/>
        </w:rPr>
      </w:pPr>
      <w:r w:rsidRPr="010FDFFF" w:rsidR="00D71056">
        <w:rPr>
          <w:rFonts w:ascii="Arial" w:hAnsi="Arial" w:cs="Arial"/>
          <w:b w:val="1"/>
          <w:bCs w:val="1"/>
          <w:sz w:val="18"/>
          <w:szCs w:val="18"/>
        </w:rPr>
        <w:t>Location of w</w:t>
      </w:r>
      <w:del w:author="Jennifer Greenhalgh" w:date="2022-09-01T12:06:41.324Z" w:id="410218457">
        <w:r>
          <w:tab/>
        </w:r>
      </w:del>
      <w:r w:rsidRPr="010FDFFF" w:rsidR="00D71056">
        <w:rPr>
          <w:rFonts w:ascii="Arial" w:hAnsi="Arial" w:cs="Arial"/>
          <w:b w:val="1"/>
          <w:bCs w:val="1"/>
          <w:sz w:val="18"/>
          <w:szCs w:val="18"/>
        </w:rPr>
        <w:t>ork</w:t>
      </w:r>
    </w:p>
    <w:p w:rsidR="00D71056" w:rsidP="00D71056" w:rsidRDefault="00D71056" w14:paraId="07E2C6C5" w14:textId="77777777">
      <w:pPr>
        <w:pStyle w:val="BodyText"/>
        <w:rPr>
          <w:rFonts w:ascii="Arial" w:hAnsi="Arial" w:cs="Arial"/>
          <w:sz w:val="18"/>
          <w:szCs w:val="18"/>
        </w:rPr>
      </w:pPr>
      <w:r w:rsidRPr="00DA491C">
        <w:rPr>
          <w:rFonts w:ascii="Arial" w:hAnsi="Arial" w:cs="Arial"/>
          <w:sz w:val="18"/>
          <w:szCs w:val="18"/>
        </w:rPr>
        <w:t>You may be required to work at or from any building, location or premises of Myerscough College, and any other establishment where Myerscough College conducts its business.</w:t>
      </w:r>
    </w:p>
    <w:p w:rsidRPr="00DA491C" w:rsidR="00DA491C" w:rsidP="00D71056" w:rsidRDefault="00DA491C" w14:paraId="36FEB5B0" w14:textId="77777777">
      <w:pPr>
        <w:pStyle w:val="BodyText"/>
        <w:rPr>
          <w:rFonts w:ascii="Arial" w:hAnsi="Arial" w:cs="Arial"/>
          <w:sz w:val="18"/>
          <w:szCs w:val="18"/>
        </w:rPr>
      </w:pPr>
    </w:p>
    <w:p w:rsidRPr="00DA491C" w:rsidR="00D71056" w:rsidP="00D71056" w:rsidRDefault="00D71056" w14:paraId="1124D9A4" w14:textId="77777777">
      <w:pPr>
        <w:ind w:left="720" w:hanging="720"/>
        <w:jc w:val="both"/>
        <w:rPr>
          <w:rFonts w:ascii="Arial" w:hAnsi="Arial" w:cs="Arial"/>
          <w:b/>
          <w:bCs/>
          <w:sz w:val="18"/>
          <w:szCs w:val="18"/>
          <w:lang w:val="en-US"/>
        </w:rPr>
      </w:pPr>
      <w:r w:rsidRPr="00DA491C">
        <w:rPr>
          <w:rFonts w:ascii="Arial" w:hAnsi="Arial" w:cs="Arial"/>
          <w:b/>
          <w:bCs/>
          <w:sz w:val="18"/>
          <w:szCs w:val="18"/>
        </w:rPr>
        <w:t>Variation to this Job Description</w:t>
      </w:r>
    </w:p>
    <w:p w:rsidRPr="00DA491C" w:rsidR="00F60A66" w:rsidP="00F60A66" w:rsidRDefault="00D71056" w14:paraId="27C26FF8" w14:textId="77777777">
      <w:pPr>
        <w:suppressAutoHyphens/>
        <w:jc w:val="both"/>
        <w:rPr>
          <w:rFonts w:ascii="Arial" w:hAnsi="Arial" w:cs="Arial"/>
          <w:spacing w:val="-3"/>
          <w:sz w:val="20"/>
        </w:rPr>
      </w:pPr>
      <w:r w:rsidRPr="00DA491C">
        <w:rPr>
          <w:rFonts w:ascii="Arial" w:hAnsi="Arial" w:cs="Arial"/>
          <w:sz w:val="18"/>
          <w:szCs w:val="18"/>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r w:rsidRPr="00DA491C">
        <w:rPr>
          <w:rFonts w:ascii="Arial" w:hAnsi="Arial" w:cs="Arial"/>
          <w:sz w:val="20"/>
        </w:rPr>
        <w:t>.</w:t>
      </w:r>
    </w:p>
    <w:p w:rsidRPr="00F60A66" w:rsidR="00F60A66" w:rsidP="00F60A66" w:rsidRDefault="00F60A66" w14:paraId="30D7AA69" w14:textId="77777777">
      <w:pPr>
        <w:rPr>
          <w:rFonts w:ascii="Arial" w:hAnsi="Arial" w:cs="Arial"/>
          <w:sz w:val="18"/>
          <w:szCs w:val="18"/>
        </w:rPr>
      </w:pPr>
    </w:p>
    <w:p w:rsidR="00F60A66" w:rsidP="0032796D" w:rsidRDefault="00F60A66" w14:paraId="7196D064" w14:textId="77777777">
      <w:pPr>
        <w:suppressAutoHyphens/>
        <w:jc w:val="center"/>
        <w:rPr>
          <w:rFonts w:ascii="Arial" w:hAnsi="Arial" w:cs="Arial"/>
          <w:sz w:val="18"/>
          <w:szCs w:val="18"/>
        </w:rPr>
      </w:pPr>
    </w:p>
    <w:p w:rsidR="00F60A66" w:rsidP="00F60A66" w:rsidRDefault="00F60A66" w14:paraId="34FF1C98" w14:textId="77777777">
      <w:pPr>
        <w:tabs>
          <w:tab w:val="left" w:pos="2715"/>
        </w:tabs>
        <w:suppressAutoHyphens/>
        <w:rPr>
          <w:rFonts w:ascii="Arial" w:hAnsi="Arial" w:cs="Arial"/>
          <w:sz w:val="18"/>
          <w:szCs w:val="18"/>
        </w:rPr>
      </w:pPr>
      <w:r>
        <w:rPr>
          <w:rFonts w:ascii="Arial" w:hAnsi="Arial" w:cs="Arial"/>
          <w:sz w:val="18"/>
          <w:szCs w:val="18"/>
        </w:rPr>
        <w:tab/>
      </w:r>
    </w:p>
    <w:p w:rsidR="00F60A66" w:rsidP="0032796D" w:rsidRDefault="00F60A66" w14:paraId="6D072C0D" w14:textId="77777777">
      <w:pPr>
        <w:suppressAutoHyphens/>
        <w:jc w:val="center"/>
        <w:rPr>
          <w:rFonts w:ascii="Arial" w:hAnsi="Arial" w:cs="Arial"/>
          <w:sz w:val="18"/>
          <w:szCs w:val="18"/>
        </w:rPr>
      </w:pPr>
    </w:p>
    <w:p w:rsidRPr="002B100F" w:rsidR="0032796D" w:rsidP="0032796D" w:rsidRDefault="006B2461" w14:paraId="2E6D8865" w14:textId="77777777">
      <w:pPr>
        <w:suppressAutoHyphens/>
        <w:jc w:val="center"/>
        <w:rPr>
          <w:rFonts w:ascii="Arial" w:hAnsi="Arial" w:cs="Arial"/>
          <w:spacing w:val="-3"/>
        </w:rPr>
      </w:pPr>
      <w:r w:rsidRPr="00F60A66">
        <w:rPr>
          <w:rFonts w:ascii="Arial" w:hAnsi="Arial" w:cs="Arial"/>
          <w:sz w:val="18"/>
          <w:szCs w:val="18"/>
        </w:rPr>
        <w:br w:type="page"/>
      </w:r>
      <w:r w:rsidRPr="002B100F" w:rsidR="0032796D">
        <w:rPr>
          <w:rFonts w:ascii="Arial" w:hAnsi="Arial" w:cs="Arial"/>
          <w:b/>
          <w:spacing w:val="-3"/>
        </w:rPr>
        <w:t>EMPLOYEE SPECIFICATION</w:t>
      </w:r>
    </w:p>
    <w:p w:rsidRPr="00E3248D" w:rsidR="0032796D" w:rsidP="0032796D" w:rsidRDefault="0032796D" w14:paraId="48A21919" w14:textId="77777777">
      <w:pPr>
        <w:suppressAutoHyphens/>
        <w:jc w:val="both"/>
        <w:rPr>
          <w:rFonts w:ascii="Arial" w:hAnsi="Arial" w:cs="Arial"/>
          <w:spacing w:val="-3"/>
          <w:sz w:val="16"/>
          <w:szCs w:val="16"/>
        </w:rPr>
      </w:pPr>
    </w:p>
    <w:p w:rsidRPr="00E3248D" w:rsidR="0032796D" w:rsidP="0032796D" w:rsidRDefault="0032796D" w14:paraId="11E05F3D" w14:textId="77777777">
      <w:pPr>
        <w:suppressAutoHyphens/>
        <w:jc w:val="both"/>
        <w:rPr>
          <w:rFonts w:ascii="Arial" w:hAnsi="Arial" w:cs="Arial"/>
          <w:spacing w:val="-3"/>
          <w:sz w:val="22"/>
          <w:szCs w:val="22"/>
        </w:rPr>
      </w:pPr>
      <w:r w:rsidRPr="00E3248D">
        <w:rPr>
          <w:rFonts w:ascii="Arial" w:hAnsi="Arial" w:cs="Arial"/>
          <w:spacing w:val="-3"/>
          <w:sz w:val="22"/>
          <w:szCs w:val="22"/>
        </w:rPr>
        <w:t>(A)</w:t>
      </w:r>
      <w:r w:rsidRPr="00E3248D">
        <w:rPr>
          <w:rFonts w:ascii="Arial" w:hAnsi="Arial" w:cs="Arial"/>
          <w:spacing w:val="-3"/>
          <w:sz w:val="22"/>
          <w:szCs w:val="22"/>
        </w:rPr>
        <w:tab/>
      </w:r>
      <w:r w:rsidRPr="00E3248D">
        <w:rPr>
          <w:rFonts w:ascii="Arial" w:hAnsi="Arial" w:cs="Arial"/>
          <w:spacing w:val="-3"/>
          <w:sz w:val="22"/>
          <w:szCs w:val="22"/>
        </w:rPr>
        <w:t>Assessed via Application form</w:t>
      </w:r>
      <w:r w:rsidRPr="00E3248D">
        <w:rPr>
          <w:rFonts w:ascii="Arial" w:hAnsi="Arial" w:cs="Arial"/>
          <w:spacing w:val="-3"/>
          <w:sz w:val="22"/>
          <w:szCs w:val="22"/>
        </w:rPr>
        <w:tab/>
      </w:r>
      <w:r w:rsidRPr="00E3248D">
        <w:rPr>
          <w:rFonts w:ascii="Arial" w:hAnsi="Arial" w:cs="Arial"/>
          <w:spacing w:val="-3"/>
          <w:sz w:val="22"/>
          <w:szCs w:val="22"/>
        </w:rPr>
        <w:tab/>
      </w:r>
      <w:proofErr w:type="gramStart"/>
      <w:r w:rsidRPr="00E3248D">
        <w:rPr>
          <w:rFonts w:ascii="Arial" w:hAnsi="Arial" w:cs="Arial"/>
          <w:spacing w:val="-3"/>
          <w:sz w:val="22"/>
          <w:szCs w:val="22"/>
        </w:rPr>
        <w:tab/>
      </w:r>
      <w:r w:rsidRPr="00E3248D">
        <w:rPr>
          <w:rFonts w:ascii="Arial" w:hAnsi="Arial" w:cs="Arial"/>
          <w:spacing w:val="-3"/>
          <w:sz w:val="22"/>
          <w:szCs w:val="22"/>
        </w:rPr>
        <w:t>( I</w:t>
      </w:r>
      <w:proofErr w:type="gramEnd"/>
      <w:r w:rsidRPr="00E3248D">
        <w:rPr>
          <w:rFonts w:ascii="Arial" w:hAnsi="Arial" w:cs="Arial"/>
          <w:spacing w:val="-3"/>
          <w:sz w:val="22"/>
          <w:szCs w:val="22"/>
        </w:rPr>
        <w:t xml:space="preserve"> )</w:t>
      </w:r>
      <w:r w:rsidRPr="00E3248D">
        <w:rPr>
          <w:rFonts w:ascii="Arial" w:hAnsi="Arial" w:cs="Arial"/>
          <w:spacing w:val="-3"/>
          <w:sz w:val="22"/>
          <w:szCs w:val="22"/>
        </w:rPr>
        <w:tab/>
      </w:r>
      <w:r w:rsidRPr="00E3248D">
        <w:rPr>
          <w:rFonts w:ascii="Arial" w:hAnsi="Arial" w:cs="Arial"/>
          <w:spacing w:val="-3"/>
          <w:sz w:val="22"/>
          <w:szCs w:val="22"/>
        </w:rPr>
        <w:t>Assessed via Interview</w:t>
      </w:r>
    </w:p>
    <w:p w:rsidRPr="00E3248D" w:rsidR="0032796D" w:rsidP="0032796D" w:rsidRDefault="0032796D" w14:paraId="71B708EC" w14:textId="77777777">
      <w:pPr>
        <w:suppressAutoHyphens/>
        <w:jc w:val="both"/>
        <w:rPr>
          <w:rFonts w:ascii="Arial" w:hAnsi="Arial" w:cs="Arial"/>
          <w:spacing w:val="-3"/>
          <w:sz w:val="16"/>
          <w:szCs w:val="16"/>
        </w:rPr>
      </w:pPr>
      <w:r w:rsidRPr="00E3248D">
        <w:rPr>
          <w:rFonts w:ascii="Arial" w:hAnsi="Arial" w:cs="Arial"/>
          <w:spacing w:val="-3"/>
          <w:sz w:val="22"/>
          <w:szCs w:val="22"/>
        </w:rPr>
        <w:t>(P)</w:t>
      </w:r>
      <w:r w:rsidRPr="00E3248D">
        <w:rPr>
          <w:rFonts w:ascii="Arial" w:hAnsi="Arial" w:cs="Arial"/>
          <w:spacing w:val="-3"/>
          <w:sz w:val="22"/>
          <w:szCs w:val="22"/>
        </w:rPr>
        <w:tab/>
      </w:r>
      <w:r w:rsidRPr="00E3248D">
        <w:rPr>
          <w:rFonts w:ascii="Arial" w:hAnsi="Arial" w:cs="Arial"/>
          <w:spacing w:val="-3"/>
          <w:sz w:val="22"/>
          <w:szCs w:val="22"/>
        </w:rPr>
        <w:t>Assessed via Presentation in interview</w:t>
      </w:r>
      <w:r w:rsidRPr="00E3248D">
        <w:rPr>
          <w:rFonts w:ascii="Arial" w:hAnsi="Arial" w:cs="Arial"/>
          <w:spacing w:val="-3"/>
          <w:sz w:val="22"/>
          <w:szCs w:val="22"/>
        </w:rPr>
        <w:tab/>
      </w:r>
      <w:r w:rsidRPr="00E3248D">
        <w:rPr>
          <w:rFonts w:ascii="Arial" w:hAnsi="Arial" w:cs="Arial"/>
          <w:spacing w:val="-3"/>
          <w:sz w:val="22"/>
          <w:szCs w:val="22"/>
        </w:rPr>
        <w:tab/>
      </w:r>
      <w:r w:rsidRPr="00E3248D">
        <w:rPr>
          <w:rFonts w:ascii="Arial" w:hAnsi="Arial" w:cs="Arial"/>
          <w:spacing w:val="-3"/>
          <w:sz w:val="22"/>
          <w:szCs w:val="22"/>
        </w:rPr>
        <w:t>(T)</w:t>
      </w:r>
      <w:r w:rsidRPr="00E3248D">
        <w:rPr>
          <w:rFonts w:ascii="Arial" w:hAnsi="Arial" w:cs="Arial"/>
          <w:spacing w:val="-3"/>
          <w:sz w:val="22"/>
          <w:szCs w:val="22"/>
        </w:rPr>
        <w:tab/>
      </w:r>
      <w:r w:rsidRPr="00E3248D">
        <w:rPr>
          <w:rFonts w:ascii="Arial" w:hAnsi="Arial" w:cs="Arial"/>
          <w:spacing w:val="-3"/>
          <w:sz w:val="22"/>
          <w:szCs w:val="22"/>
        </w:rPr>
        <w:t>Assessed via Test</w:t>
      </w:r>
    </w:p>
    <w:tbl>
      <w:tblPr>
        <w:tblW w:w="10206" w:type="dxa"/>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812"/>
        <w:gridCol w:w="4394"/>
      </w:tblGrid>
      <w:tr w:rsidRPr="00691FD6" w:rsidR="0032796D" w:rsidTr="009646E5" w14:paraId="3042C198" w14:textId="77777777">
        <w:tc>
          <w:tcPr>
            <w:tcW w:w="5812" w:type="dxa"/>
            <w:tcBorders>
              <w:bottom w:val="single" w:color="000000" w:sz="4" w:space="0"/>
            </w:tcBorders>
          </w:tcPr>
          <w:p w:rsidRPr="00691FD6" w:rsidR="0032796D" w:rsidP="009646E5" w:rsidRDefault="0032796D" w14:paraId="3E2B1C74" w14:textId="77777777">
            <w:pPr>
              <w:suppressAutoHyphens/>
              <w:jc w:val="center"/>
              <w:rPr>
                <w:rFonts w:ascii="Arial" w:hAnsi="Arial" w:cs="Arial"/>
                <w:spacing w:val="-3"/>
                <w:sz w:val="22"/>
                <w:szCs w:val="22"/>
              </w:rPr>
            </w:pPr>
            <w:r w:rsidRPr="00691FD6">
              <w:rPr>
                <w:rFonts w:ascii="Arial" w:hAnsi="Arial" w:cs="Arial"/>
                <w:b/>
                <w:spacing w:val="-3"/>
                <w:sz w:val="22"/>
                <w:szCs w:val="22"/>
              </w:rPr>
              <w:t>ESSENTIAL CRITERIA:</w:t>
            </w:r>
          </w:p>
        </w:tc>
        <w:tc>
          <w:tcPr>
            <w:tcW w:w="4394" w:type="dxa"/>
            <w:tcBorders>
              <w:bottom w:val="single" w:color="000000" w:sz="4" w:space="0"/>
            </w:tcBorders>
          </w:tcPr>
          <w:p w:rsidRPr="00691FD6" w:rsidR="0032796D" w:rsidP="009646E5" w:rsidRDefault="0032796D" w14:paraId="4363C153" w14:textId="77777777">
            <w:pPr>
              <w:suppressAutoHyphens/>
              <w:jc w:val="center"/>
              <w:rPr>
                <w:rFonts w:ascii="Arial" w:hAnsi="Arial" w:cs="Arial"/>
                <w:spacing w:val="-3"/>
                <w:sz w:val="22"/>
                <w:szCs w:val="22"/>
              </w:rPr>
            </w:pPr>
            <w:r w:rsidRPr="00691FD6">
              <w:rPr>
                <w:rFonts w:ascii="Arial" w:hAnsi="Arial" w:cs="Arial"/>
                <w:b/>
                <w:spacing w:val="-3"/>
                <w:sz w:val="22"/>
                <w:szCs w:val="22"/>
              </w:rPr>
              <w:t>DESIRABLE CRITERIA:</w:t>
            </w:r>
          </w:p>
        </w:tc>
      </w:tr>
      <w:tr w:rsidRPr="00691FD6" w:rsidR="0032796D" w:rsidTr="00AB6C4D" w14:paraId="6AD743D5" w14:textId="77777777">
        <w:tc>
          <w:tcPr>
            <w:tcW w:w="10206" w:type="dxa"/>
            <w:gridSpan w:val="2"/>
            <w:shd w:val="clear" w:color="auto" w:fill="D9D9D9"/>
          </w:tcPr>
          <w:p w:rsidRPr="00691FD6" w:rsidR="0032796D" w:rsidP="009646E5" w:rsidRDefault="0032796D" w14:paraId="45903DD1" w14:textId="77777777">
            <w:pPr>
              <w:suppressAutoHyphens/>
              <w:jc w:val="both"/>
              <w:rPr>
                <w:rFonts w:ascii="Arial" w:hAnsi="Arial" w:cs="Arial"/>
                <w:i/>
                <w:spacing w:val="-3"/>
                <w:sz w:val="22"/>
                <w:szCs w:val="22"/>
              </w:rPr>
            </w:pPr>
            <w:r w:rsidRPr="00691FD6">
              <w:rPr>
                <w:rFonts w:ascii="Arial" w:hAnsi="Arial" w:cs="Arial"/>
                <w:b/>
                <w:i/>
                <w:spacing w:val="-3"/>
                <w:sz w:val="22"/>
                <w:szCs w:val="22"/>
              </w:rPr>
              <w:t>Personal Attributes</w:t>
            </w:r>
          </w:p>
        </w:tc>
      </w:tr>
      <w:tr w:rsidRPr="00691FD6" w:rsidR="0032796D" w:rsidTr="009646E5" w14:paraId="79C769BD" w14:textId="77777777">
        <w:tc>
          <w:tcPr>
            <w:tcW w:w="5812" w:type="dxa"/>
            <w:tcBorders>
              <w:bottom w:val="single" w:color="000000" w:sz="4" w:space="0"/>
            </w:tcBorders>
          </w:tcPr>
          <w:p w:rsidRPr="00DA491C" w:rsidR="0032796D" w:rsidP="009646E5" w:rsidRDefault="0032796D" w14:paraId="6AD79636" w14:textId="77777777">
            <w:pPr>
              <w:suppressAutoHyphens/>
              <w:rPr>
                <w:rFonts w:ascii="Arial" w:hAnsi="Arial" w:cs="Arial"/>
                <w:spacing w:val="-3"/>
                <w:sz w:val="20"/>
              </w:rPr>
            </w:pPr>
            <w:r w:rsidRPr="00DA491C">
              <w:rPr>
                <w:rFonts w:ascii="Arial" w:hAnsi="Arial" w:cs="Arial"/>
                <w:spacing w:val="-3"/>
                <w:sz w:val="20"/>
              </w:rPr>
              <w:t xml:space="preserve">Presentable and professional </w:t>
            </w:r>
            <w:proofErr w:type="gramStart"/>
            <w:r w:rsidRPr="00DA491C">
              <w:rPr>
                <w:rFonts w:ascii="Arial" w:hAnsi="Arial" w:cs="Arial"/>
                <w:spacing w:val="-3"/>
                <w:sz w:val="20"/>
              </w:rPr>
              <w:t>appearance  (</w:t>
            </w:r>
            <w:proofErr w:type="gramEnd"/>
            <w:r w:rsidRPr="00DA491C">
              <w:rPr>
                <w:rFonts w:ascii="Arial" w:hAnsi="Arial" w:cs="Arial"/>
                <w:spacing w:val="-3"/>
                <w:sz w:val="20"/>
              </w:rPr>
              <w:t>I)</w:t>
            </w:r>
          </w:p>
          <w:p w:rsidRPr="00DA491C" w:rsidR="0032796D" w:rsidP="009646E5" w:rsidRDefault="0032796D" w14:paraId="50D09A9A" w14:textId="77777777">
            <w:pPr>
              <w:suppressAutoHyphens/>
              <w:rPr>
                <w:rFonts w:ascii="Arial" w:hAnsi="Arial" w:cs="Arial"/>
                <w:spacing w:val="-3"/>
                <w:sz w:val="20"/>
              </w:rPr>
            </w:pPr>
            <w:r w:rsidRPr="00DA491C">
              <w:rPr>
                <w:rFonts w:ascii="Arial" w:hAnsi="Arial" w:cs="Arial"/>
                <w:spacing w:val="-3"/>
                <w:sz w:val="20"/>
              </w:rPr>
              <w:t xml:space="preserve">Ability to work as part of a </w:t>
            </w:r>
            <w:proofErr w:type="gramStart"/>
            <w:r w:rsidRPr="00DA491C">
              <w:rPr>
                <w:rFonts w:ascii="Arial" w:hAnsi="Arial" w:cs="Arial"/>
                <w:spacing w:val="-3"/>
                <w:sz w:val="20"/>
              </w:rPr>
              <w:t>team  (</w:t>
            </w:r>
            <w:proofErr w:type="gramEnd"/>
            <w:r w:rsidRPr="00DA491C">
              <w:rPr>
                <w:rFonts w:ascii="Arial" w:hAnsi="Arial" w:cs="Arial"/>
                <w:spacing w:val="-3"/>
                <w:sz w:val="20"/>
              </w:rPr>
              <w:t>A/I)</w:t>
            </w:r>
          </w:p>
          <w:p w:rsidRPr="00DA491C" w:rsidR="0032796D" w:rsidP="009646E5" w:rsidRDefault="0032796D" w14:paraId="2BA8217D" w14:textId="77777777">
            <w:pPr>
              <w:suppressAutoHyphens/>
              <w:rPr>
                <w:rFonts w:ascii="Arial" w:hAnsi="Arial" w:cs="Arial"/>
                <w:spacing w:val="-3"/>
                <w:sz w:val="20"/>
              </w:rPr>
            </w:pPr>
            <w:r w:rsidRPr="00DA491C">
              <w:rPr>
                <w:rFonts w:ascii="Arial" w:hAnsi="Arial" w:cs="Arial"/>
                <w:spacing w:val="-3"/>
                <w:sz w:val="20"/>
              </w:rPr>
              <w:t xml:space="preserve">Ability to work to quality </w:t>
            </w:r>
            <w:proofErr w:type="gramStart"/>
            <w:r w:rsidRPr="00DA491C">
              <w:rPr>
                <w:rFonts w:ascii="Arial" w:hAnsi="Arial" w:cs="Arial"/>
                <w:spacing w:val="-3"/>
                <w:sz w:val="20"/>
              </w:rPr>
              <w:t>standards  (</w:t>
            </w:r>
            <w:proofErr w:type="gramEnd"/>
            <w:r w:rsidRPr="00DA491C">
              <w:rPr>
                <w:rFonts w:ascii="Arial" w:hAnsi="Arial" w:cs="Arial"/>
                <w:spacing w:val="-3"/>
                <w:sz w:val="20"/>
              </w:rPr>
              <w:t>A/I)</w:t>
            </w:r>
          </w:p>
          <w:p w:rsidRPr="00DA491C" w:rsidR="0032796D" w:rsidP="009646E5" w:rsidRDefault="0032796D" w14:paraId="42427F65" w14:textId="77777777">
            <w:pPr>
              <w:suppressAutoHyphens/>
              <w:rPr>
                <w:rFonts w:ascii="Arial" w:hAnsi="Arial" w:cs="Arial"/>
                <w:spacing w:val="-3"/>
                <w:sz w:val="20"/>
              </w:rPr>
            </w:pPr>
            <w:r w:rsidRPr="00DA491C">
              <w:rPr>
                <w:rFonts w:ascii="Arial" w:hAnsi="Arial" w:cs="Arial"/>
                <w:spacing w:val="-3"/>
                <w:sz w:val="20"/>
              </w:rPr>
              <w:t xml:space="preserve">Good command of the English </w:t>
            </w:r>
            <w:proofErr w:type="gramStart"/>
            <w:r w:rsidRPr="00DA491C">
              <w:rPr>
                <w:rFonts w:ascii="Arial" w:hAnsi="Arial" w:cs="Arial"/>
                <w:spacing w:val="-3"/>
                <w:sz w:val="20"/>
              </w:rPr>
              <w:t>language  (</w:t>
            </w:r>
            <w:proofErr w:type="gramEnd"/>
            <w:r w:rsidRPr="00DA491C">
              <w:rPr>
                <w:rFonts w:ascii="Arial" w:hAnsi="Arial" w:cs="Arial"/>
                <w:spacing w:val="-3"/>
                <w:sz w:val="20"/>
              </w:rPr>
              <w:t>A/I)</w:t>
            </w:r>
          </w:p>
          <w:p w:rsidRPr="00DA491C" w:rsidR="00691FD6" w:rsidP="00691FD6" w:rsidRDefault="00691FD6" w14:paraId="66DE93F6" w14:textId="77777777">
            <w:pPr>
              <w:suppressAutoHyphens/>
              <w:rPr>
                <w:rFonts w:ascii="Arial" w:hAnsi="Arial" w:cs="Arial"/>
                <w:spacing w:val="-3"/>
                <w:sz w:val="20"/>
              </w:rPr>
            </w:pPr>
            <w:r w:rsidRPr="00DA491C">
              <w:rPr>
                <w:rFonts w:ascii="Arial" w:hAnsi="Arial" w:cs="Arial"/>
                <w:spacing w:val="-3"/>
                <w:sz w:val="20"/>
              </w:rPr>
              <w:t xml:space="preserve">Good attendance at work </w:t>
            </w:r>
            <w:proofErr w:type="gramStart"/>
            <w:r w:rsidRPr="00DA491C">
              <w:rPr>
                <w:rFonts w:ascii="Arial" w:hAnsi="Arial" w:cs="Arial"/>
                <w:spacing w:val="-3"/>
                <w:sz w:val="20"/>
              </w:rPr>
              <w:t>record  (</w:t>
            </w:r>
            <w:proofErr w:type="gramEnd"/>
            <w:r w:rsidRPr="00DA491C">
              <w:rPr>
                <w:rFonts w:ascii="Arial" w:hAnsi="Arial" w:cs="Arial"/>
                <w:spacing w:val="-3"/>
                <w:sz w:val="20"/>
              </w:rPr>
              <w:t>A/I)</w:t>
            </w:r>
          </w:p>
          <w:p w:rsidRPr="00DA491C" w:rsidR="0035021E" w:rsidP="00691FD6" w:rsidRDefault="0035021E" w14:paraId="1AE38AE5" w14:textId="77777777">
            <w:pPr>
              <w:suppressAutoHyphens/>
              <w:rPr>
                <w:rFonts w:ascii="Arial" w:hAnsi="Arial" w:cs="Arial"/>
                <w:spacing w:val="-3"/>
                <w:sz w:val="20"/>
              </w:rPr>
            </w:pPr>
            <w:r w:rsidRPr="00DA491C">
              <w:rPr>
                <w:rFonts w:ascii="Arial" w:hAnsi="Arial" w:cs="Arial"/>
                <w:sz w:val="20"/>
              </w:rPr>
              <w:t xml:space="preserve">Appropriate level of physical and mental </w:t>
            </w:r>
            <w:proofErr w:type="gramStart"/>
            <w:r w:rsidRPr="00DA491C">
              <w:rPr>
                <w:rFonts w:ascii="Arial" w:hAnsi="Arial" w:cs="Arial"/>
                <w:sz w:val="20"/>
              </w:rPr>
              <w:t>fitness  (</w:t>
            </w:r>
            <w:proofErr w:type="gramEnd"/>
            <w:r w:rsidRPr="00DA491C">
              <w:rPr>
                <w:rFonts w:ascii="Arial" w:hAnsi="Arial" w:cs="Arial"/>
                <w:sz w:val="20"/>
              </w:rPr>
              <w:t>PI)</w:t>
            </w:r>
          </w:p>
        </w:tc>
        <w:tc>
          <w:tcPr>
            <w:tcW w:w="4394" w:type="dxa"/>
            <w:tcBorders>
              <w:bottom w:val="single" w:color="000000" w:sz="4" w:space="0"/>
            </w:tcBorders>
          </w:tcPr>
          <w:p w:rsidRPr="00DA491C" w:rsidR="0032796D" w:rsidP="009646E5" w:rsidRDefault="0032796D" w14:paraId="6BD18F9B" w14:textId="77777777">
            <w:pPr>
              <w:suppressAutoHyphens/>
              <w:jc w:val="both"/>
              <w:rPr>
                <w:rFonts w:ascii="Arial" w:hAnsi="Arial" w:cs="Arial"/>
                <w:spacing w:val="-3"/>
                <w:sz w:val="20"/>
              </w:rPr>
            </w:pPr>
          </w:p>
        </w:tc>
      </w:tr>
      <w:tr w:rsidRPr="00691FD6" w:rsidR="0032796D" w:rsidTr="00AB6C4D" w14:paraId="598232D1" w14:textId="77777777">
        <w:tc>
          <w:tcPr>
            <w:tcW w:w="10206" w:type="dxa"/>
            <w:gridSpan w:val="2"/>
            <w:shd w:val="clear" w:color="auto" w:fill="D9D9D9"/>
          </w:tcPr>
          <w:p w:rsidRPr="00DA491C" w:rsidR="0032796D" w:rsidP="009646E5" w:rsidRDefault="0032796D" w14:paraId="12D40446" w14:textId="77777777">
            <w:pPr>
              <w:suppressAutoHyphens/>
              <w:jc w:val="both"/>
              <w:rPr>
                <w:rFonts w:ascii="Arial" w:hAnsi="Arial" w:cs="Arial"/>
                <w:i/>
                <w:spacing w:val="-3"/>
                <w:sz w:val="20"/>
              </w:rPr>
            </w:pPr>
            <w:r w:rsidRPr="00DA491C">
              <w:rPr>
                <w:rFonts w:ascii="Arial" w:hAnsi="Arial" w:cs="Arial"/>
                <w:b/>
                <w:i/>
                <w:spacing w:val="-3"/>
                <w:sz w:val="20"/>
              </w:rPr>
              <w:t>Attainments</w:t>
            </w:r>
          </w:p>
        </w:tc>
      </w:tr>
      <w:tr w:rsidRPr="00691FD6" w:rsidR="00C767AA" w:rsidTr="009646E5" w14:paraId="3FB5574B" w14:textId="77777777">
        <w:tc>
          <w:tcPr>
            <w:tcW w:w="5812" w:type="dxa"/>
            <w:tcBorders>
              <w:bottom w:val="single" w:color="000000" w:sz="4" w:space="0"/>
            </w:tcBorders>
          </w:tcPr>
          <w:p w:rsidRPr="00DA491C" w:rsidR="00C767AA" w:rsidP="00C767AA" w:rsidRDefault="00C767AA" w14:paraId="482546E1" w14:textId="77777777">
            <w:pPr>
              <w:suppressAutoHyphens/>
              <w:jc w:val="both"/>
              <w:rPr>
                <w:rFonts w:ascii="Arial" w:hAnsi="Arial" w:cs="Arial"/>
                <w:color w:val="201F1E"/>
                <w:sz w:val="20"/>
                <w:shd w:val="clear" w:color="auto" w:fill="FFFFFF"/>
              </w:rPr>
            </w:pPr>
            <w:bookmarkStart w:name="_Hlk51665006" w:id="1"/>
            <w:r w:rsidRPr="00355984">
              <w:rPr>
                <w:rFonts w:ascii="Arial" w:hAnsi="Arial" w:cs="Arial"/>
                <w:color w:val="201F1E"/>
                <w:sz w:val="20"/>
                <w:shd w:val="clear" w:color="auto" w:fill="FFFFFF"/>
              </w:rPr>
              <w:t xml:space="preserve">British Horse Society </w:t>
            </w:r>
            <w:r>
              <w:rPr>
                <w:rFonts w:ascii="Arial" w:hAnsi="Arial" w:cs="Arial"/>
                <w:color w:val="201F1E"/>
                <w:sz w:val="20"/>
                <w:shd w:val="clear" w:color="auto" w:fill="FFFFFF"/>
              </w:rPr>
              <w:t xml:space="preserve">Assistant </w:t>
            </w:r>
            <w:r w:rsidRPr="00355984">
              <w:rPr>
                <w:rFonts w:ascii="Arial" w:hAnsi="Arial" w:cs="Arial"/>
                <w:color w:val="201F1E"/>
                <w:sz w:val="20"/>
                <w:shd w:val="clear" w:color="auto" w:fill="FFFFFF"/>
              </w:rPr>
              <w:t xml:space="preserve">Instructor / Stage </w:t>
            </w:r>
            <w:r>
              <w:rPr>
                <w:rFonts w:ascii="Arial" w:hAnsi="Arial" w:cs="Arial"/>
                <w:color w:val="201F1E"/>
                <w:sz w:val="20"/>
                <w:shd w:val="clear" w:color="auto" w:fill="FFFFFF"/>
              </w:rPr>
              <w:t>3</w:t>
            </w:r>
            <w:r w:rsidRPr="00355984">
              <w:rPr>
                <w:rFonts w:ascii="Arial" w:hAnsi="Arial" w:cs="Arial"/>
                <w:color w:val="201F1E"/>
                <w:sz w:val="20"/>
                <w:shd w:val="clear" w:color="auto" w:fill="FFFFFF"/>
              </w:rPr>
              <w:t xml:space="preserve"> Coach (A).</w:t>
            </w:r>
          </w:p>
          <w:bookmarkEnd w:id="1"/>
          <w:p w:rsidRPr="00DA491C" w:rsidR="00C767AA" w:rsidP="00C767AA" w:rsidRDefault="00C767AA" w14:paraId="591CFEC0" w14:textId="77777777">
            <w:pPr>
              <w:suppressAutoHyphens/>
              <w:jc w:val="both"/>
              <w:rPr>
                <w:rFonts w:ascii="Arial" w:hAnsi="Arial" w:cs="Arial"/>
                <w:color w:val="201F1E"/>
                <w:sz w:val="20"/>
                <w:shd w:val="clear" w:color="auto" w:fill="FFFFFF"/>
              </w:rPr>
            </w:pPr>
            <w:r w:rsidRPr="00DA491C">
              <w:rPr>
                <w:rFonts w:ascii="Arial" w:hAnsi="Arial" w:cs="Arial"/>
                <w:color w:val="201F1E"/>
                <w:sz w:val="20"/>
                <w:shd w:val="clear" w:color="auto" w:fill="FFFFFF"/>
              </w:rPr>
              <w:t>Teaching qualification with evidence of consistent high success rates with learners, or willing to work towards (A/I/MT)</w:t>
            </w:r>
          </w:p>
          <w:p w:rsidRPr="00DA491C" w:rsidR="00C767AA" w:rsidP="00C767AA" w:rsidRDefault="00C767AA" w14:paraId="486603DC" w14:textId="77777777">
            <w:pPr>
              <w:suppressAutoHyphens/>
              <w:jc w:val="both"/>
              <w:rPr>
                <w:rFonts w:ascii="Arial" w:hAnsi="Arial" w:cs="Arial"/>
                <w:color w:val="201F1E"/>
                <w:sz w:val="20"/>
                <w:shd w:val="clear" w:color="auto" w:fill="FFFFFF"/>
              </w:rPr>
            </w:pPr>
            <w:r w:rsidRPr="00DA491C">
              <w:rPr>
                <w:rFonts w:ascii="Arial" w:hAnsi="Arial" w:cs="Arial"/>
                <w:color w:val="201F1E"/>
                <w:sz w:val="20"/>
                <w:shd w:val="clear" w:color="auto" w:fill="FFFFFF"/>
              </w:rPr>
              <w:t>Equine Industry experience (A/I)</w:t>
            </w:r>
          </w:p>
          <w:p w:rsidRPr="00DA491C" w:rsidR="00C767AA" w:rsidP="00C767AA" w:rsidRDefault="00C767AA" w14:paraId="6F5D5A81" w14:textId="0CAEEF48">
            <w:pPr>
              <w:suppressAutoHyphens/>
              <w:jc w:val="both"/>
              <w:rPr>
                <w:rFonts w:ascii="Arial" w:hAnsi="Arial" w:cs="Arial"/>
                <w:spacing w:val="-3"/>
                <w:sz w:val="20"/>
              </w:rPr>
            </w:pPr>
            <w:r w:rsidRPr="00DA491C">
              <w:rPr>
                <w:rFonts w:ascii="Arial" w:hAnsi="Arial" w:cs="Arial"/>
                <w:color w:val="201F1E"/>
                <w:sz w:val="20"/>
                <w:shd w:val="clear" w:color="auto" w:fill="FFFFFF"/>
              </w:rPr>
              <w:t>GCSE English and Maths at Grade C</w:t>
            </w:r>
            <w:r>
              <w:rPr>
                <w:rFonts w:ascii="Arial" w:hAnsi="Arial" w:cs="Arial"/>
                <w:color w:val="201F1E"/>
                <w:sz w:val="20"/>
                <w:shd w:val="clear" w:color="auto" w:fill="FFFFFF"/>
              </w:rPr>
              <w:t>/4</w:t>
            </w:r>
            <w:r w:rsidRPr="00DA491C">
              <w:rPr>
                <w:rFonts w:ascii="Arial" w:hAnsi="Arial" w:cs="Arial"/>
                <w:color w:val="201F1E"/>
                <w:sz w:val="20"/>
                <w:shd w:val="clear" w:color="auto" w:fill="FFFFFF"/>
              </w:rPr>
              <w:t xml:space="preserve"> or above or equivalent (A)</w:t>
            </w:r>
          </w:p>
        </w:tc>
        <w:tc>
          <w:tcPr>
            <w:tcW w:w="4394" w:type="dxa"/>
            <w:tcBorders>
              <w:bottom w:val="single" w:color="000000" w:sz="4" w:space="0"/>
            </w:tcBorders>
          </w:tcPr>
          <w:p w:rsidRPr="00DA491C" w:rsidR="00C767AA" w:rsidP="00C767AA" w:rsidRDefault="00C767AA" w14:paraId="5F6C4177" w14:textId="77777777">
            <w:pPr>
              <w:suppressAutoHyphens/>
              <w:rPr>
                <w:rFonts w:ascii="Arial" w:hAnsi="Arial" w:cs="Arial"/>
                <w:spacing w:val="-3"/>
                <w:sz w:val="20"/>
              </w:rPr>
            </w:pPr>
            <w:r w:rsidRPr="00DA491C">
              <w:rPr>
                <w:rFonts w:ascii="Arial" w:hAnsi="Arial" w:cs="Arial"/>
                <w:spacing w:val="-3"/>
                <w:sz w:val="20"/>
              </w:rPr>
              <w:t>Degree in a relevant subject area Equine (A)</w:t>
            </w:r>
          </w:p>
          <w:p w:rsidRPr="00355984" w:rsidR="00C767AA" w:rsidP="00C767AA" w:rsidRDefault="00C767AA" w14:paraId="5718610C" w14:textId="77777777">
            <w:pPr>
              <w:suppressAutoHyphens/>
              <w:rPr>
                <w:rFonts w:ascii="Arial" w:hAnsi="Arial" w:cs="Arial"/>
                <w:spacing w:val="-3"/>
                <w:sz w:val="20"/>
              </w:rPr>
            </w:pPr>
            <w:r w:rsidRPr="00355984">
              <w:rPr>
                <w:rFonts w:ascii="Arial" w:hAnsi="Arial" w:cs="Arial"/>
                <w:spacing w:val="-3"/>
                <w:sz w:val="20"/>
              </w:rPr>
              <w:t xml:space="preserve">First Aid </w:t>
            </w:r>
            <w:proofErr w:type="gramStart"/>
            <w:r w:rsidRPr="00355984">
              <w:rPr>
                <w:rFonts w:ascii="Arial" w:hAnsi="Arial" w:cs="Arial"/>
                <w:spacing w:val="-3"/>
                <w:sz w:val="20"/>
              </w:rPr>
              <w:t>Certificate  (</w:t>
            </w:r>
            <w:proofErr w:type="gramEnd"/>
            <w:r w:rsidRPr="00355984">
              <w:rPr>
                <w:rFonts w:ascii="Arial" w:hAnsi="Arial" w:cs="Arial"/>
                <w:spacing w:val="-3"/>
                <w:sz w:val="20"/>
              </w:rPr>
              <w:t>A)</w:t>
            </w:r>
          </w:p>
          <w:p w:rsidRPr="00355984" w:rsidR="00C767AA" w:rsidP="00C767AA" w:rsidRDefault="00C767AA" w14:paraId="5D4FFC00" w14:textId="77777777">
            <w:pPr>
              <w:suppressAutoHyphens/>
              <w:rPr>
                <w:rFonts w:ascii="Arial" w:hAnsi="Arial" w:cs="Arial"/>
                <w:spacing w:val="-3"/>
                <w:sz w:val="20"/>
              </w:rPr>
            </w:pPr>
            <w:r w:rsidRPr="00355984">
              <w:rPr>
                <w:rFonts w:ascii="Arial" w:hAnsi="Arial" w:cs="Arial"/>
                <w:spacing w:val="-3"/>
                <w:sz w:val="20"/>
              </w:rPr>
              <w:t xml:space="preserve">Assessor </w:t>
            </w:r>
            <w:proofErr w:type="gramStart"/>
            <w:r w:rsidRPr="00355984">
              <w:rPr>
                <w:rFonts w:ascii="Arial" w:hAnsi="Arial" w:cs="Arial"/>
                <w:spacing w:val="-3"/>
                <w:sz w:val="20"/>
              </w:rPr>
              <w:t>Qualification  (</w:t>
            </w:r>
            <w:proofErr w:type="gramEnd"/>
            <w:r w:rsidRPr="00355984">
              <w:rPr>
                <w:rFonts w:ascii="Arial" w:hAnsi="Arial" w:cs="Arial"/>
                <w:spacing w:val="-3"/>
                <w:sz w:val="20"/>
              </w:rPr>
              <w:t>A)</w:t>
            </w:r>
          </w:p>
          <w:p w:rsidRPr="00355984" w:rsidR="00C767AA" w:rsidP="00C767AA" w:rsidRDefault="00C767AA" w14:paraId="60836264" w14:textId="77777777">
            <w:pPr>
              <w:suppressAutoHyphens/>
              <w:rPr>
                <w:rFonts w:ascii="Arial" w:hAnsi="Arial" w:cs="Arial"/>
                <w:spacing w:val="-3"/>
                <w:sz w:val="20"/>
              </w:rPr>
            </w:pPr>
            <w:r w:rsidRPr="00355984">
              <w:rPr>
                <w:rFonts w:ascii="Arial" w:hAnsi="Arial" w:cs="Arial"/>
                <w:spacing w:val="-3"/>
                <w:sz w:val="20"/>
              </w:rPr>
              <w:t>Teaching Experience (A)</w:t>
            </w:r>
          </w:p>
          <w:p w:rsidRPr="00DA491C" w:rsidR="00C767AA" w:rsidP="00C767AA" w:rsidRDefault="00C767AA" w14:paraId="2C414B63" w14:textId="2B6280BA">
            <w:pPr>
              <w:suppressAutoHyphens/>
              <w:rPr>
                <w:rFonts w:ascii="Arial" w:hAnsi="Arial" w:cs="Arial"/>
                <w:spacing w:val="-3"/>
                <w:sz w:val="20"/>
              </w:rPr>
            </w:pPr>
            <w:r w:rsidRPr="00355984">
              <w:rPr>
                <w:rFonts w:ascii="Arial" w:hAnsi="Arial" w:cs="Arial"/>
                <w:spacing w:val="-3"/>
                <w:sz w:val="20"/>
              </w:rPr>
              <w:t>TAQA (A)</w:t>
            </w:r>
          </w:p>
        </w:tc>
      </w:tr>
      <w:tr w:rsidRPr="00691FD6" w:rsidR="0032796D" w:rsidTr="00AB6C4D" w14:paraId="2780A110" w14:textId="77777777">
        <w:tc>
          <w:tcPr>
            <w:tcW w:w="10206" w:type="dxa"/>
            <w:gridSpan w:val="2"/>
            <w:shd w:val="clear" w:color="auto" w:fill="D9D9D9"/>
          </w:tcPr>
          <w:p w:rsidRPr="00691FD6" w:rsidR="0032796D" w:rsidP="009646E5" w:rsidRDefault="0032796D" w14:paraId="7EF60062" w14:textId="77777777">
            <w:pPr>
              <w:suppressAutoHyphens/>
              <w:jc w:val="both"/>
              <w:rPr>
                <w:rFonts w:ascii="Arial" w:hAnsi="Arial" w:cs="Arial"/>
                <w:i/>
                <w:spacing w:val="-3"/>
                <w:sz w:val="22"/>
                <w:szCs w:val="22"/>
              </w:rPr>
            </w:pPr>
            <w:r w:rsidRPr="00691FD6">
              <w:rPr>
                <w:rFonts w:ascii="Arial" w:hAnsi="Arial" w:cs="Arial"/>
                <w:b/>
                <w:i/>
                <w:spacing w:val="-3"/>
                <w:sz w:val="22"/>
                <w:szCs w:val="22"/>
              </w:rPr>
              <w:t>General Intelligence</w:t>
            </w:r>
          </w:p>
        </w:tc>
      </w:tr>
      <w:tr w:rsidRPr="00691FD6" w:rsidR="0032796D" w:rsidTr="009646E5" w14:paraId="048A934C" w14:textId="77777777">
        <w:tc>
          <w:tcPr>
            <w:tcW w:w="5812" w:type="dxa"/>
            <w:tcBorders>
              <w:bottom w:val="single" w:color="000000" w:sz="4" w:space="0"/>
            </w:tcBorders>
          </w:tcPr>
          <w:p w:rsidRPr="003A6352" w:rsidR="003A6352" w:rsidP="00355984" w:rsidRDefault="00691FD6" w14:paraId="1C736AAA" w14:textId="77777777">
            <w:pPr>
              <w:suppressAutoHyphens/>
              <w:jc w:val="both"/>
              <w:rPr>
                <w:rFonts w:ascii="Arial" w:hAnsi="Arial" w:cs="Arial"/>
                <w:spacing w:val="-3"/>
                <w:sz w:val="22"/>
                <w:szCs w:val="22"/>
              </w:rPr>
            </w:pPr>
            <w:r w:rsidRPr="00DA491C">
              <w:rPr>
                <w:rFonts w:ascii="Arial" w:hAnsi="Arial" w:cs="Arial"/>
                <w:sz w:val="20"/>
              </w:rPr>
              <w:t>Enthusiastic and self-</w:t>
            </w:r>
            <w:proofErr w:type="gramStart"/>
            <w:r w:rsidRPr="00DA491C">
              <w:rPr>
                <w:rFonts w:ascii="Arial" w:hAnsi="Arial" w:cs="Arial"/>
                <w:sz w:val="20"/>
              </w:rPr>
              <w:t>motivated  (</w:t>
            </w:r>
            <w:proofErr w:type="gramEnd"/>
            <w:r w:rsidRPr="00DA491C">
              <w:rPr>
                <w:rFonts w:ascii="Arial" w:hAnsi="Arial" w:cs="Arial"/>
                <w:sz w:val="20"/>
              </w:rPr>
              <w:t>A/I)</w:t>
            </w:r>
          </w:p>
        </w:tc>
        <w:tc>
          <w:tcPr>
            <w:tcW w:w="4394" w:type="dxa"/>
            <w:tcBorders>
              <w:bottom w:val="single" w:color="000000" w:sz="4" w:space="0"/>
            </w:tcBorders>
          </w:tcPr>
          <w:p w:rsidRPr="00691FD6" w:rsidR="0032796D" w:rsidP="009646E5" w:rsidRDefault="0032796D" w14:paraId="0F3CABC7" w14:textId="77777777">
            <w:pPr>
              <w:suppressAutoHyphens/>
              <w:jc w:val="both"/>
              <w:rPr>
                <w:rFonts w:ascii="Arial" w:hAnsi="Arial" w:cs="Arial"/>
                <w:spacing w:val="-3"/>
                <w:sz w:val="22"/>
                <w:szCs w:val="22"/>
              </w:rPr>
            </w:pPr>
          </w:p>
        </w:tc>
      </w:tr>
      <w:tr w:rsidRPr="00691FD6" w:rsidR="0032796D" w:rsidTr="00AB6C4D" w14:paraId="06AB4F9A" w14:textId="77777777">
        <w:tc>
          <w:tcPr>
            <w:tcW w:w="10206" w:type="dxa"/>
            <w:gridSpan w:val="2"/>
            <w:shd w:val="clear" w:color="auto" w:fill="D9D9D9"/>
          </w:tcPr>
          <w:p w:rsidRPr="00691FD6" w:rsidR="0032796D" w:rsidP="009646E5" w:rsidRDefault="0032796D" w14:paraId="4AE505B1" w14:textId="77777777">
            <w:pPr>
              <w:suppressAutoHyphens/>
              <w:jc w:val="both"/>
              <w:rPr>
                <w:rFonts w:ascii="Arial" w:hAnsi="Arial" w:cs="Arial"/>
                <w:i/>
                <w:spacing w:val="-3"/>
                <w:sz w:val="22"/>
                <w:szCs w:val="22"/>
              </w:rPr>
            </w:pPr>
            <w:r w:rsidRPr="00691FD6">
              <w:rPr>
                <w:rFonts w:ascii="Arial" w:hAnsi="Arial" w:cs="Arial"/>
                <w:b/>
                <w:i/>
                <w:spacing w:val="-3"/>
                <w:sz w:val="22"/>
                <w:szCs w:val="22"/>
              </w:rPr>
              <w:t>Special Aptitudes</w:t>
            </w:r>
          </w:p>
        </w:tc>
      </w:tr>
      <w:tr w:rsidRPr="00691FD6" w:rsidR="00691FD6" w:rsidTr="009646E5" w14:paraId="16AC79D0" w14:textId="77777777">
        <w:tc>
          <w:tcPr>
            <w:tcW w:w="5812" w:type="dxa"/>
            <w:tcBorders>
              <w:bottom w:val="single" w:color="000000" w:sz="4" w:space="0"/>
            </w:tcBorders>
          </w:tcPr>
          <w:p w:rsidRPr="00DA491C" w:rsidR="003A6352" w:rsidP="003A6352" w:rsidRDefault="003A6352" w14:paraId="51D96664" w14:textId="77777777">
            <w:pPr>
              <w:suppressAutoHyphens/>
              <w:rPr>
                <w:rFonts w:ascii="Arial" w:hAnsi="Arial" w:cs="Arial"/>
                <w:spacing w:val="-3"/>
                <w:sz w:val="20"/>
              </w:rPr>
            </w:pPr>
            <w:r w:rsidRPr="00DA491C">
              <w:rPr>
                <w:rFonts w:ascii="Arial" w:hAnsi="Arial" w:cs="Arial"/>
                <w:spacing w:val="-3"/>
                <w:sz w:val="20"/>
              </w:rPr>
              <w:t>Adaptable and able to work flexibly, within a team or on own initiative (A/I)</w:t>
            </w:r>
          </w:p>
          <w:p w:rsidRPr="00DA491C" w:rsidR="003A6352" w:rsidP="003A6352" w:rsidRDefault="003A6352" w14:paraId="7A1AFD14" w14:textId="77777777">
            <w:pPr>
              <w:suppressAutoHyphens/>
              <w:rPr>
                <w:rFonts w:ascii="Arial" w:hAnsi="Arial" w:cs="Arial"/>
                <w:spacing w:val="-3"/>
                <w:sz w:val="20"/>
              </w:rPr>
            </w:pPr>
            <w:r w:rsidRPr="00DA491C">
              <w:rPr>
                <w:rFonts w:ascii="Arial" w:hAnsi="Arial" w:cs="Arial"/>
                <w:spacing w:val="-3"/>
                <w:sz w:val="20"/>
              </w:rPr>
              <w:t>Inspirational role model (I)</w:t>
            </w:r>
          </w:p>
          <w:p w:rsidRPr="00DA491C" w:rsidR="005F7F03" w:rsidP="003A6352" w:rsidRDefault="003A6352" w14:paraId="507FF704" w14:textId="77777777">
            <w:pPr>
              <w:suppressAutoHyphens/>
              <w:rPr>
                <w:rFonts w:ascii="Arial" w:hAnsi="Arial" w:cs="Arial"/>
                <w:spacing w:val="-3"/>
                <w:sz w:val="20"/>
              </w:rPr>
            </w:pPr>
            <w:r w:rsidRPr="00DA491C">
              <w:rPr>
                <w:rFonts w:ascii="Arial" w:hAnsi="Arial" w:cs="Arial"/>
                <w:spacing w:val="-3"/>
                <w:sz w:val="20"/>
              </w:rPr>
              <w:t>Experience of managing qualifications (A)</w:t>
            </w:r>
          </w:p>
        </w:tc>
        <w:tc>
          <w:tcPr>
            <w:tcW w:w="4394" w:type="dxa"/>
            <w:tcBorders>
              <w:bottom w:val="single" w:color="000000" w:sz="4" w:space="0"/>
            </w:tcBorders>
          </w:tcPr>
          <w:p w:rsidRPr="00691FD6" w:rsidR="00691FD6" w:rsidP="009646E5" w:rsidRDefault="00691FD6" w14:paraId="5B08B5D1" w14:textId="77777777">
            <w:pPr>
              <w:suppressAutoHyphens/>
              <w:jc w:val="both"/>
              <w:rPr>
                <w:rFonts w:ascii="Arial" w:hAnsi="Arial" w:cs="Arial"/>
                <w:spacing w:val="-3"/>
                <w:sz w:val="22"/>
                <w:szCs w:val="22"/>
              </w:rPr>
            </w:pPr>
          </w:p>
        </w:tc>
      </w:tr>
      <w:tr w:rsidRPr="00691FD6" w:rsidR="00691FD6" w:rsidTr="00AB6C4D" w14:paraId="70DA8861" w14:textId="77777777">
        <w:tc>
          <w:tcPr>
            <w:tcW w:w="10206" w:type="dxa"/>
            <w:gridSpan w:val="2"/>
            <w:shd w:val="clear" w:color="auto" w:fill="D9D9D9"/>
          </w:tcPr>
          <w:p w:rsidRPr="00691FD6" w:rsidR="00691FD6" w:rsidP="009646E5" w:rsidRDefault="00691FD6" w14:paraId="057CE404" w14:textId="77777777">
            <w:pPr>
              <w:suppressAutoHyphens/>
              <w:jc w:val="both"/>
              <w:rPr>
                <w:rFonts w:ascii="Arial" w:hAnsi="Arial" w:cs="Arial"/>
                <w:i/>
                <w:spacing w:val="-3"/>
                <w:sz w:val="22"/>
                <w:szCs w:val="22"/>
              </w:rPr>
            </w:pPr>
            <w:r w:rsidRPr="00691FD6">
              <w:rPr>
                <w:rFonts w:ascii="Arial" w:hAnsi="Arial" w:cs="Arial"/>
                <w:b/>
                <w:i/>
                <w:spacing w:val="-3"/>
                <w:sz w:val="22"/>
                <w:szCs w:val="22"/>
              </w:rPr>
              <w:t>Interests</w:t>
            </w:r>
          </w:p>
        </w:tc>
      </w:tr>
      <w:tr w:rsidRPr="00691FD6" w:rsidR="00F60A66" w:rsidTr="009646E5" w14:paraId="288A039F" w14:textId="77777777">
        <w:tc>
          <w:tcPr>
            <w:tcW w:w="5812" w:type="dxa"/>
            <w:tcBorders>
              <w:bottom w:val="single" w:color="000000" w:sz="4" w:space="0"/>
            </w:tcBorders>
          </w:tcPr>
          <w:p w:rsidRPr="00DA491C" w:rsidR="00F60A66" w:rsidP="00F60A66" w:rsidRDefault="00F60A66" w14:paraId="2ED30B2C" w14:textId="77777777">
            <w:pPr>
              <w:suppressAutoHyphens/>
              <w:rPr>
                <w:rFonts w:ascii="Arial" w:hAnsi="Arial" w:cs="Arial"/>
                <w:spacing w:val="-3"/>
                <w:sz w:val="20"/>
              </w:rPr>
            </w:pPr>
            <w:r w:rsidRPr="00DA491C">
              <w:rPr>
                <w:rFonts w:ascii="Arial" w:hAnsi="Arial" w:cs="Arial"/>
                <w:spacing w:val="-3"/>
                <w:sz w:val="20"/>
              </w:rPr>
              <w:t>Subject related interests (A/I)</w:t>
            </w:r>
          </w:p>
          <w:p w:rsidRPr="00DA491C" w:rsidR="00F60A66" w:rsidP="00F60A66" w:rsidRDefault="00F60A66" w14:paraId="6AD137FA" w14:textId="77777777">
            <w:pPr>
              <w:suppressAutoHyphens/>
              <w:rPr>
                <w:rFonts w:ascii="Arial" w:hAnsi="Arial" w:cs="Arial"/>
                <w:spacing w:val="-3"/>
                <w:sz w:val="20"/>
              </w:rPr>
            </w:pPr>
            <w:r w:rsidRPr="00DA491C">
              <w:rPr>
                <w:rFonts w:ascii="Arial" w:hAnsi="Arial" w:cs="Arial"/>
                <w:spacing w:val="-3"/>
                <w:sz w:val="20"/>
              </w:rPr>
              <w:t>Continued professional development (A/I)</w:t>
            </w:r>
          </w:p>
          <w:p w:rsidRPr="00DA491C" w:rsidR="00F60A66" w:rsidP="00F60A66" w:rsidRDefault="00F60A66" w14:paraId="1BAEF729" w14:textId="77777777">
            <w:pPr>
              <w:suppressAutoHyphens/>
              <w:rPr>
                <w:rFonts w:ascii="Arial" w:hAnsi="Arial" w:cs="Arial"/>
                <w:spacing w:val="-3"/>
                <w:sz w:val="20"/>
              </w:rPr>
            </w:pPr>
            <w:r w:rsidRPr="00DA491C">
              <w:rPr>
                <w:rFonts w:ascii="Arial" w:hAnsi="Arial" w:cs="Arial"/>
                <w:spacing w:val="-3"/>
                <w:sz w:val="20"/>
              </w:rPr>
              <w:t xml:space="preserve">Professional Interest in </w:t>
            </w:r>
            <w:r w:rsidR="001076D1">
              <w:rPr>
                <w:rFonts w:ascii="Arial" w:hAnsi="Arial" w:cs="Arial"/>
                <w:spacing w:val="-3"/>
                <w:sz w:val="20"/>
              </w:rPr>
              <w:t>xxx</w:t>
            </w:r>
            <w:r w:rsidRPr="00DA491C">
              <w:rPr>
                <w:rFonts w:ascii="Arial" w:hAnsi="Arial" w:cs="Arial"/>
                <w:spacing w:val="-3"/>
                <w:sz w:val="20"/>
              </w:rPr>
              <w:t xml:space="preserve"> (A/I)</w:t>
            </w:r>
          </w:p>
        </w:tc>
        <w:tc>
          <w:tcPr>
            <w:tcW w:w="4394" w:type="dxa"/>
            <w:tcBorders>
              <w:bottom w:val="single" w:color="000000" w:sz="4" w:space="0"/>
            </w:tcBorders>
          </w:tcPr>
          <w:p w:rsidRPr="00DA491C" w:rsidR="00F60A66" w:rsidP="00F60A66" w:rsidRDefault="00F60A66" w14:paraId="2755C590" w14:textId="77777777">
            <w:pPr>
              <w:suppressAutoHyphens/>
              <w:jc w:val="both"/>
              <w:rPr>
                <w:rFonts w:ascii="Arial" w:hAnsi="Arial" w:cs="Arial"/>
                <w:spacing w:val="-3"/>
                <w:sz w:val="20"/>
              </w:rPr>
            </w:pPr>
            <w:r w:rsidRPr="00DA491C">
              <w:rPr>
                <w:rFonts w:ascii="Arial" w:hAnsi="Arial" w:cs="Arial"/>
                <w:spacing w:val="-3"/>
                <w:sz w:val="20"/>
              </w:rPr>
              <w:t>Empathy with education</w:t>
            </w:r>
          </w:p>
          <w:p w:rsidRPr="00DA491C" w:rsidR="00F60A66" w:rsidP="00F60A66" w:rsidRDefault="00F60A66" w14:paraId="16DEB4AB" w14:textId="77777777">
            <w:pPr>
              <w:suppressAutoHyphens/>
              <w:jc w:val="both"/>
              <w:rPr>
                <w:rFonts w:ascii="Arial" w:hAnsi="Arial" w:cs="Arial"/>
                <w:spacing w:val="-3"/>
                <w:sz w:val="20"/>
              </w:rPr>
            </w:pPr>
          </w:p>
        </w:tc>
      </w:tr>
      <w:tr w:rsidRPr="00691FD6" w:rsidR="00F60A66" w:rsidTr="00AB6C4D" w14:paraId="28CB9442" w14:textId="77777777">
        <w:tc>
          <w:tcPr>
            <w:tcW w:w="10206" w:type="dxa"/>
            <w:gridSpan w:val="2"/>
            <w:shd w:val="clear" w:color="auto" w:fill="D9D9D9"/>
          </w:tcPr>
          <w:p w:rsidRPr="00691FD6" w:rsidR="00F60A66" w:rsidP="00F60A66" w:rsidRDefault="00F60A66" w14:paraId="4C3ECB2A" w14:textId="77777777">
            <w:pPr>
              <w:suppressAutoHyphens/>
              <w:jc w:val="both"/>
              <w:rPr>
                <w:rFonts w:ascii="Arial" w:hAnsi="Arial" w:cs="Arial"/>
                <w:i/>
                <w:spacing w:val="-3"/>
                <w:sz w:val="22"/>
                <w:szCs w:val="22"/>
              </w:rPr>
            </w:pPr>
            <w:r w:rsidRPr="00691FD6">
              <w:rPr>
                <w:rFonts w:ascii="Arial" w:hAnsi="Arial" w:cs="Arial"/>
                <w:b/>
                <w:i/>
                <w:spacing w:val="-3"/>
                <w:sz w:val="22"/>
                <w:szCs w:val="22"/>
              </w:rPr>
              <w:t>Disposition</w:t>
            </w:r>
          </w:p>
        </w:tc>
      </w:tr>
      <w:tr w:rsidRPr="00691FD6" w:rsidR="00F60A66" w:rsidTr="009646E5" w14:paraId="55F3D3BC" w14:textId="77777777">
        <w:tc>
          <w:tcPr>
            <w:tcW w:w="5812" w:type="dxa"/>
            <w:tcBorders>
              <w:bottom w:val="single" w:color="000000" w:sz="4" w:space="0"/>
            </w:tcBorders>
          </w:tcPr>
          <w:p w:rsidRPr="00DA491C" w:rsidR="00F60A66" w:rsidP="00F60A66" w:rsidRDefault="00F60A66" w14:paraId="42EAD2F5" w14:textId="77777777">
            <w:pPr>
              <w:suppressAutoHyphens/>
              <w:jc w:val="both"/>
              <w:rPr>
                <w:rFonts w:ascii="Arial" w:hAnsi="Arial" w:cs="Arial"/>
                <w:spacing w:val="-3"/>
                <w:sz w:val="20"/>
              </w:rPr>
            </w:pPr>
            <w:r w:rsidRPr="00DA491C">
              <w:rPr>
                <w:rFonts w:ascii="Arial" w:hAnsi="Arial" w:cs="Arial"/>
                <w:spacing w:val="-3"/>
                <w:sz w:val="20"/>
              </w:rPr>
              <w:t xml:space="preserve">Excellent interpersonal </w:t>
            </w:r>
            <w:proofErr w:type="gramStart"/>
            <w:r w:rsidRPr="00DA491C">
              <w:rPr>
                <w:rFonts w:ascii="Arial" w:hAnsi="Arial" w:cs="Arial"/>
                <w:spacing w:val="-3"/>
                <w:sz w:val="20"/>
              </w:rPr>
              <w:t>skills  (</w:t>
            </w:r>
            <w:proofErr w:type="gramEnd"/>
            <w:r w:rsidRPr="00DA491C">
              <w:rPr>
                <w:rFonts w:ascii="Arial" w:hAnsi="Arial" w:cs="Arial"/>
                <w:spacing w:val="-3"/>
                <w:sz w:val="20"/>
              </w:rPr>
              <w:t>I)</w:t>
            </w:r>
          </w:p>
          <w:p w:rsidRPr="00DA491C" w:rsidR="00F60A66" w:rsidP="00F60A66" w:rsidRDefault="00F60A66" w14:paraId="142D91BF" w14:textId="77777777">
            <w:pPr>
              <w:suppressAutoHyphens/>
              <w:jc w:val="both"/>
              <w:rPr>
                <w:rFonts w:ascii="Arial" w:hAnsi="Arial" w:cs="Arial"/>
                <w:spacing w:val="-3"/>
                <w:sz w:val="20"/>
              </w:rPr>
            </w:pPr>
            <w:r w:rsidRPr="00DA491C">
              <w:rPr>
                <w:rFonts w:ascii="Arial" w:hAnsi="Arial" w:cs="Arial"/>
                <w:spacing w:val="-3"/>
                <w:sz w:val="20"/>
              </w:rPr>
              <w:t xml:space="preserve">Good communication </w:t>
            </w:r>
            <w:proofErr w:type="gramStart"/>
            <w:r w:rsidRPr="00DA491C">
              <w:rPr>
                <w:rFonts w:ascii="Arial" w:hAnsi="Arial" w:cs="Arial"/>
                <w:spacing w:val="-3"/>
                <w:sz w:val="20"/>
              </w:rPr>
              <w:t>skills  (</w:t>
            </w:r>
            <w:proofErr w:type="gramEnd"/>
            <w:r w:rsidRPr="00DA491C">
              <w:rPr>
                <w:rFonts w:ascii="Arial" w:hAnsi="Arial" w:cs="Arial"/>
                <w:spacing w:val="-3"/>
                <w:sz w:val="20"/>
              </w:rPr>
              <w:t>I)</w:t>
            </w:r>
          </w:p>
          <w:p w:rsidRPr="00DA491C" w:rsidR="00F60A66" w:rsidP="00F60A66" w:rsidRDefault="00F60A66" w14:paraId="0FF564A3" w14:textId="77777777">
            <w:pPr>
              <w:suppressAutoHyphens/>
              <w:jc w:val="both"/>
              <w:rPr>
                <w:rFonts w:ascii="Arial" w:hAnsi="Arial" w:cs="Arial"/>
                <w:spacing w:val="-3"/>
                <w:sz w:val="20"/>
              </w:rPr>
            </w:pPr>
            <w:proofErr w:type="gramStart"/>
            <w:r w:rsidRPr="00DA491C">
              <w:rPr>
                <w:rFonts w:ascii="Arial" w:hAnsi="Arial" w:cs="Arial"/>
                <w:spacing w:val="-3"/>
                <w:sz w:val="20"/>
              </w:rPr>
              <w:t>Approachable  (</w:t>
            </w:r>
            <w:proofErr w:type="gramEnd"/>
            <w:r w:rsidRPr="00DA491C">
              <w:rPr>
                <w:rFonts w:ascii="Arial" w:hAnsi="Arial" w:cs="Arial"/>
                <w:spacing w:val="-3"/>
                <w:sz w:val="20"/>
              </w:rPr>
              <w:t>I)</w:t>
            </w:r>
          </w:p>
          <w:p w:rsidRPr="00DA491C" w:rsidR="00F60A66" w:rsidP="00F60A66" w:rsidRDefault="00F60A66" w14:paraId="76B0359C" w14:textId="77777777">
            <w:pPr>
              <w:suppressAutoHyphens/>
              <w:jc w:val="both"/>
              <w:rPr>
                <w:rFonts w:ascii="Arial" w:hAnsi="Arial" w:cs="Arial"/>
                <w:spacing w:val="-3"/>
                <w:sz w:val="20"/>
              </w:rPr>
            </w:pPr>
            <w:r w:rsidRPr="00DA491C">
              <w:rPr>
                <w:rFonts w:ascii="Arial" w:hAnsi="Arial" w:cs="Arial"/>
                <w:spacing w:val="-3"/>
                <w:sz w:val="20"/>
              </w:rPr>
              <w:t xml:space="preserve">Person centred </w:t>
            </w:r>
            <w:proofErr w:type="gramStart"/>
            <w:r w:rsidRPr="00DA491C">
              <w:rPr>
                <w:rFonts w:ascii="Arial" w:hAnsi="Arial" w:cs="Arial"/>
                <w:spacing w:val="-3"/>
                <w:sz w:val="20"/>
              </w:rPr>
              <w:t>approach  (</w:t>
            </w:r>
            <w:proofErr w:type="gramEnd"/>
            <w:r w:rsidRPr="00DA491C">
              <w:rPr>
                <w:rFonts w:ascii="Arial" w:hAnsi="Arial" w:cs="Arial"/>
                <w:spacing w:val="-3"/>
                <w:sz w:val="20"/>
              </w:rPr>
              <w:t>I)</w:t>
            </w:r>
          </w:p>
        </w:tc>
        <w:tc>
          <w:tcPr>
            <w:tcW w:w="4394" w:type="dxa"/>
            <w:tcBorders>
              <w:bottom w:val="single" w:color="000000" w:sz="4" w:space="0"/>
            </w:tcBorders>
          </w:tcPr>
          <w:p w:rsidRPr="00691FD6" w:rsidR="00F60A66" w:rsidP="00F60A66" w:rsidRDefault="00F60A66" w14:paraId="0AD9C6F4" w14:textId="77777777">
            <w:pPr>
              <w:suppressAutoHyphens/>
              <w:jc w:val="both"/>
              <w:rPr>
                <w:rFonts w:ascii="Arial" w:hAnsi="Arial" w:cs="Arial"/>
                <w:spacing w:val="-3"/>
                <w:sz w:val="22"/>
                <w:szCs w:val="22"/>
              </w:rPr>
            </w:pPr>
          </w:p>
        </w:tc>
      </w:tr>
      <w:tr w:rsidRPr="00691FD6" w:rsidR="00F60A66" w:rsidTr="00AB6C4D" w14:paraId="74F795F1" w14:textId="77777777">
        <w:tc>
          <w:tcPr>
            <w:tcW w:w="10206" w:type="dxa"/>
            <w:gridSpan w:val="2"/>
            <w:shd w:val="clear" w:color="auto" w:fill="D9D9D9"/>
          </w:tcPr>
          <w:p w:rsidRPr="00691FD6" w:rsidR="00F60A66" w:rsidP="00F60A66" w:rsidRDefault="00F60A66" w14:paraId="4CB830D1" w14:textId="77777777">
            <w:pPr>
              <w:suppressAutoHyphens/>
              <w:jc w:val="both"/>
              <w:rPr>
                <w:rFonts w:ascii="Arial" w:hAnsi="Arial" w:cs="Arial"/>
                <w:i/>
                <w:spacing w:val="-3"/>
                <w:sz w:val="22"/>
                <w:szCs w:val="22"/>
              </w:rPr>
            </w:pPr>
            <w:r w:rsidRPr="00691FD6">
              <w:rPr>
                <w:rFonts w:ascii="Arial" w:hAnsi="Arial" w:cs="Arial"/>
                <w:b/>
                <w:i/>
                <w:spacing w:val="-3"/>
                <w:sz w:val="22"/>
                <w:szCs w:val="22"/>
              </w:rPr>
              <w:t>General</w:t>
            </w:r>
          </w:p>
        </w:tc>
      </w:tr>
      <w:tr w:rsidRPr="00691FD6" w:rsidR="00F60A66" w:rsidTr="009646E5" w14:paraId="6153FD8D" w14:textId="77777777">
        <w:tc>
          <w:tcPr>
            <w:tcW w:w="5812" w:type="dxa"/>
            <w:tcBorders>
              <w:bottom w:val="single" w:color="000000" w:sz="4" w:space="0"/>
            </w:tcBorders>
          </w:tcPr>
          <w:p w:rsidRPr="00A55E35" w:rsidR="00A55E35" w:rsidP="00A55E35" w:rsidRDefault="00A55E35" w14:paraId="37D27E56" w14:textId="77777777">
            <w:pPr>
              <w:suppressAutoHyphens/>
              <w:rPr>
                <w:rFonts w:ascii="Arial" w:hAnsi="Arial" w:cs="Arial"/>
                <w:spacing w:val="-3"/>
                <w:sz w:val="20"/>
              </w:rPr>
            </w:pPr>
            <w:r w:rsidRPr="00A55E35">
              <w:rPr>
                <w:rFonts w:ascii="Arial" w:hAnsi="Arial" w:cs="Arial"/>
                <w:spacing w:val="-3"/>
                <w:sz w:val="20"/>
              </w:rPr>
              <w:t xml:space="preserve">An understanding of “safeguarding” and its importance within the College </w:t>
            </w:r>
            <w:proofErr w:type="gramStart"/>
            <w:r w:rsidRPr="00A55E35">
              <w:rPr>
                <w:rFonts w:ascii="Arial" w:hAnsi="Arial" w:cs="Arial"/>
                <w:spacing w:val="-3"/>
                <w:sz w:val="20"/>
              </w:rPr>
              <w:t>*  (</w:t>
            </w:r>
            <w:proofErr w:type="gramEnd"/>
            <w:r w:rsidRPr="00A55E35">
              <w:rPr>
                <w:rFonts w:ascii="Arial" w:hAnsi="Arial" w:cs="Arial"/>
                <w:spacing w:val="-3"/>
                <w:sz w:val="20"/>
              </w:rPr>
              <w:t>A/I)</w:t>
            </w:r>
          </w:p>
          <w:p w:rsidRPr="00A55E35" w:rsidR="00A55E35" w:rsidP="00A55E35" w:rsidRDefault="00A55E35" w14:paraId="7FFEC1B4" w14:textId="77777777">
            <w:pPr>
              <w:suppressAutoHyphens/>
              <w:rPr>
                <w:rFonts w:ascii="Arial" w:hAnsi="Arial" w:cs="Arial"/>
                <w:spacing w:val="-3"/>
                <w:sz w:val="20"/>
              </w:rPr>
            </w:pPr>
            <w:r w:rsidRPr="00A55E35">
              <w:rPr>
                <w:rFonts w:ascii="Arial" w:hAnsi="Arial" w:cs="Arial"/>
                <w:spacing w:val="-3"/>
                <w:sz w:val="20"/>
              </w:rPr>
              <w:t xml:space="preserve">An understanding of health and safety requirements of a working </w:t>
            </w:r>
            <w:proofErr w:type="gramStart"/>
            <w:r w:rsidRPr="00A55E35">
              <w:rPr>
                <w:rFonts w:ascii="Arial" w:hAnsi="Arial" w:cs="Arial"/>
                <w:spacing w:val="-3"/>
                <w:sz w:val="20"/>
              </w:rPr>
              <w:t>environment  (</w:t>
            </w:r>
            <w:proofErr w:type="gramEnd"/>
            <w:r w:rsidRPr="00A55E35">
              <w:rPr>
                <w:rFonts w:ascii="Arial" w:hAnsi="Arial" w:cs="Arial"/>
                <w:spacing w:val="-3"/>
                <w:sz w:val="20"/>
              </w:rPr>
              <w:t>A/I)</w:t>
            </w:r>
          </w:p>
          <w:p w:rsidRPr="00691FD6" w:rsidR="00F60A66" w:rsidP="00A55E35" w:rsidRDefault="00A55E35" w14:paraId="77ADDBC7" w14:textId="77777777">
            <w:pPr>
              <w:suppressAutoHyphens/>
              <w:rPr>
                <w:rFonts w:ascii="Arial" w:hAnsi="Arial" w:cs="Arial"/>
                <w:spacing w:val="-3"/>
                <w:sz w:val="22"/>
                <w:szCs w:val="22"/>
              </w:rPr>
            </w:pPr>
            <w:r w:rsidRPr="00A55E35">
              <w:rPr>
                <w:rFonts w:ascii="Arial" w:hAnsi="Arial" w:cs="Arial"/>
                <w:spacing w:val="-3"/>
                <w:sz w:val="20"/>
              </w:rPr>
              <w:t xml:space="preserve">An understanding of Fairness, Respect, Equality, Diversity, Inclusion and Engagement (FREDIE) issues within an educational </w:t>
            </w:r>
            <w:proofErr w:type="gramStart"/>
            <w:r w:rsidRPr="00A55E35">
              <w:rPr>
                <w:rFonts w:ascii="Arial" w:hAnsi="Arial" w:cs="Arial"/>
                <w:spacing w:val="-3"/>
                <w:sz w:val="20"/>
              </w:rPr>
              <w:t>context  (</w:t>
            </w:r>
            <w:proofErr w:type="gramEnd"/>
            <w:r w:rsidRPr="00A55E35">
              <w:rPr>
                <w:rFonts w:ascii="Arial" w:hAnsi="Arial" w:cs="Arial"/>
                <w:spacing w:val="-3"/>
                <w:sz w:val="20"/>
              </w:rPr>
              <w:t>A/I)</w:t>
            </w:r>
          </w:p>
        </w:tc>
        <w:tc>
          <w:tcPr>
            <w:tcW w:w="4394" w:type="dxa"/>
            <w:tcBorders>
              <w:bottom w:val="single" w:color="000000" w:sz="4" w:space="0"/>
            </w:tcBorders>
          </w:tcPr>
          <w:p w:rsidRPr="00691FD6" w:rsidR="00F60A66" w:rsidP="00F60A66" w:rsidRDefault="00F60A66" w14:paraId="4B1F511A" w14:textId="77777777">
            <w:pPr>
              <w:suppressAutoHyphens/>
              <w:jc w:val="both"/>
              <w:rPr>
                <w:rFonts w:ascii="Arial" w:hAnsi="Arial" w:cs="Arial"/>
                <w:spacing w:val="-3"/>
                <w:sz w:val="22"/>
                <w:szCs w:val="22"/>
              </w:rPr>
            </w:pPr>
          </w:p>
        </w:tc>
      </w:tr>
      <w:tr w:rsidRPr="00691FD6" w:rsidR="00F60A66" w:rsidTr="00AB6C4D" w14:paraId="2B44FE22" w14:textId="77777777">
        <w:tc>
          <w:tcPr>
            <w:tcW w:w="10206" w:type="dxa"/>
            <w:gridSpan w:val="2"/>
            <w:shd w:val="clear" w:color="auto" w:fill="D9D9D9"/>
          </w:tcPr>
          <w:p w:rsidRPr="00691FD6" w:rsidR="00F60A66" w:rsidP="00F60A66" w:rsidRDefault="00F60A66" w14:paraId="7BC91C4C" w14:textId="77777777">
            <w:pPr>
              <w:suppressAutoHyphens/>
              <w:jc w:val="both"/>
              <w:rPr>
                <w:rFonts w:ascii="Arial" w:hAnsi="Arial" w:cs="Arial"/>
                <w:i/>
                <w:spacing w:val="-3"/>
                <w:sz w:val="22"/>
                <w:szCs w:val="22"/>
              </w:rPr>
            </w:pPr>
            <w:r w:rsidRPr="00691FD6">
              <w:rPr>
                <w:rFonts w:ascii="Arial" w:hAnsi="Arial" w:cs="Arial"/>
                <w:b/>
                <w:i/>
                <w:spacing w:val="-3"/>
                <w:sz w:val="22"/>
                <w:szCs w:val="22"/>
              </w:rPr>
              <w:t>Circumstances</w:t>
            </w:r>
          </w:p>
        </w:tc>
      </w:tr>
      <w:tr w:rsidRPr="00691FD6" w:rsidR="00C767AA" w:rsidTr="00A55E35" w14:paraId="5DBFB448" w14:textId="77777777">
        <w:trPr>
          <w:trHeight w:val="366"/>
        </w:trPr>
        <w:tc>
          <w:tcPr>
            <w:tcW w:w="5812" w:type="dxa"/>
          </w:tcPr>
          <w:p w:rsidRPr="00DA491C" w:rsidR="00C767AA" w:rsidP="00C767AA" w:rsidRDefault="00C767AA" w14:paraId="76DA4396" w14:textId="77777777">
            <w:pPr>
              <w:suppressAutoHyphens/>
              <w:jc w:val="both"/>
              <w:rPr>
                <w:rFonts w:ascii="Arial" w:hAnsi="Arial" w:cs="Arial"/>
                <w:spacing w:val="-3"/>
                <w:sz w:val="20"/>
              </w:rPr>
            </w:pPr>
            <w:r w:rsidRPr="00DA491C">
              <w:rPr>
                <w:rFonts w:ascii="Arial" w:hAnsi="Arial" w:cs="Arial"/>
                <w:spacing w:val="-3"/>
                <w:sz w:val="20"/>
              </w:rPr>
              <w:t xml:space="preserve">Willing to apply for Disclosure and Barring Service clearance at Enhanced </w:t>
            </w:r>
            <w:proofErr w:type="gramStart"/>
            <w:r w:rsidRPr="00DA491C">
              <w:rPr>
                <w:rFonts w:ascii="Arial" w:hAnsi="Arial" w:cs="Arial"/>
                <w:spacing w:val="-3"/>
                <w:sz w:val="20"/>
              </w:rPr>
              <w:t>level  (</w:t>
            </w:r>
            <w:proofErr w:type="gramEnd"/>
            <w:r w:rsidRPr="00DA491C">
              <w:rPr>
                <w:rFonts w:ascii="Arial" w:hAnsi="Arial" w:cs="Arial"/>
                <w:spacing w:val="-3"/>
                <w:sz w:val="20"/>
              </w:rPr>
              <w:t>A/I)</w:t>
            </w:r>
          </w:p>
          <w:p w:rsidRPr="00DA491C" w:rsidR="00C767AA" w:rsidP="00C767AA" w:rsidRDefault="00C767AA" w14:paraId="2E5FB7EC" w14:textId="77777777">
            <w:pPr>
              <w:suppressAutoHyphens/>
              <w:jc w:val="both"/>
              <w:rPr>
                <w:rFonts w:ascii="Arial" w:hAnsi="Arial" w:cs="Arial"/>
                <w:spacing w:val="-3"/>
                <w:sz w:val="20"/>
              </w:rPr>
            </w:pPr>
            <w:r w:rsidRPr="00DA491C">
              <w:rPr>
                <w:rFonts w:ascii="Arial" w:hAnsi="Arial" w:cs="Arial"/>
                <w:spacing w:val="-3"/>
                <w:sz w:val="20"/>
              </w:rPr>
              <w:t xml:space="preserve">Ability and willingness to work </w:t>
            </w:r>
            <w:proofErr w:type="gramStart"/>
            <w:r w:rsidRPr="00DA491C">
              <w:rPr>
                <w:rFonts w:ascii="Arial" w:hAnsi="Arial" w:cs="Arial"/>
                <w:spacing w:val="-3"/>
                <w:sz w:val="20"/>
              </w:rPr>
              <w:t>flexibly  (</w:t>
            </w:r>
            <w:proofErr w:type="gramEnd"/>
            <w:r w:rsidRPr="00DA491C">
              <w:rPr>
                <w:rFonts w:ascii="Arial" w:hAnsi="Arial" w:cs="Arial"/>
                <w:spacing w:val="-3"/>
                <w:sz w:val="20"/>
              </w:rPr>
              <w:t>I)</w:t>
            </w:r>
          </w:p>
          <w:p w:rsidRPr="00DA491C" w:rsidR="00C767AA" w:rsidP="00C767AA" w:rsidRDefault="00C767AA" w14:paraId="291F97E7" w14:textId="77777777">
            <w:pPr>
              <w:tabs>
                <w:tab w:val="left" w:pos="-720"/>
              </w:tabs>
              <w:suppressAutoHyphens/>
              <w:rPr>
                <w:rFonts w:ascii="Arial" w:hAnsi="Arial" w:cs="Arial"/>
                <w:sz w:val="20"/>
              </w:rPr>
            </w:pPr>
            <w:r w:rsidRPr="00DA491C">
              <w:rPr>
                <w:rFonts w:ascii="Arial" w:hAnsi="Arial" w:cs="Arial"/>
                <w:sz w:val="20"/>
              </w:rPr>
              <w:t>Weekend and Bank holiday rota where applicable (I)</w:t>
            </w:r>
          </w:p>
          <w:p w:rsidRPr="00DA491C" w:rsidR="00C767AA" w:rsidP="00C767AA" w:rsidRDefault="00C767AA" w14:paraId="3C13311D" w14:textId="77777777">
            <w:pPr>
              <w:tabs>
                <w:tab w:val="left" w:pos="-720"/>
              </w:tabs>
              <w:suppressAutoHyphens/>
              <w:rPr>
                <w:rFonts w:ascii="Arial" w:hAnsi="Arial" w:cs="Arial"/>
                <w:sz w:val="20"/>
              </w:rPr>
            </w:pPr>
            <w:r w:rsidRPr="00DA491C">
              <w:rPr>
                <w:rFonts w:ascii="Arial" w:hAnsi="Arial" w:cs="Arial"/>
                <w:sz w:val="20"/>
              </w:rPr>
              <w:t xml:space="preserve">External work placement </w:t>
            </w:r>
            <w:proofErr w:type="gramStart"/>
            <w:r w:rsidRPr="00DA491C">
              <w:rPr>
                <w:rFonts w:ascii="Arial" w:hAnsi="Arial" w:cs="Arial"/>
                <w:sz w:val="20"/>
              </w:rPr>
              <w:t>visits  (</w:t>
            </w:r>
            <w:proofErr w:type="gramEnd"/>
            <w:r w:rsidRPr="00DA491C">
              <w:rPr>
                <w:rFonts w:ascii="Arial" w:hAnsi="Arial" w:cs="Arial"/>
                <w:sz w:val="20"/>
              </w:rPr>
              <w:t>I)</w:t>
            </w:r>
          </w:p>
          <w:p w:rsidRPr="00DA491C" w:rsidR="00C767AA" w:rsidP="00C767AA" w:rsidRDefault="00C767AA" w14:paraId="47500837" w14:textId="77777777">
            <w:pPr>
              <w:tabs>
                <w:tab w:val="left" w:pos="-720"/>
              </w:tabs>
              <w:suppressAutoHyphens/>
              <w:rPr>
                <w:rFonts w:ascii="Arial" w:hAnsi="Arial" w:cs="Arial"/>
                <w:sz w:val="20"/>
              </w:rPr>
            </w:pPr>
            <w:r w:rsidRPr="00DA491C">
              <w:rPr>
                <w:rFonts w:ascii="Arial" w:hAnsi="Arial" w:cs="Arial"/>
                <w:sz w:val="20"/>
              </w:rPr>
              <w:t>Evenings as required – careers/</w:t>
            </w:r>
            <w:proofErr w:type="gramStart"/>
            <w:r w:rsidRPr="00DA491C">
              <w:rPr>
                <w:rFonts w:ascii="Arial" w:hAnsi="Arial" w:cs="Arial"/>
                <w:sz w:val="20"/>
              </w:rPr>
              <w:t>conventions  (</w:t>
            </w:r>
            <w:proofErr w:type="gramEnd"/>
            <w:r w:rsidRPr="00DA491C">
              <w:rPr>
                <w:rFonts w:ascii="Arial" w:hAnsi="Arial" w:cs="Arial"/>
                <w:sz w:val="20"/>
              </w:rPr>
              <w:t>I)</w:t>
            </w:r>
          </w:p>
          <w:p w:rsidRPr="00DA491C" w:rsidR="00C767AA" w:rsidP="00C767AA" w:rsidRDefault="00C767AA" w14:paraId="4F8F40CE" w14:textId="64580849">
            <w:pPr>
              <w:suppressAutoHyphens/>
              <w:jc w:val="both"/>
              <w:rPr>
                <w:rFonts w:ascii="Arial" w:hAnsi="Arial" w:cs="Arial"/>
                <w:spacing w:val="-3"/>
                <w:sz w:val="20"/>
              </w:rPr>
            </w:pPr>
            <w:r w:rsidRPr="00DA491C">
              <w:rPr>
                <w:rFonts w:ascii="Arial" w:hAnsi="Arial" w:cs="Arial"/>
                <w:spacing w:val="-3"/>
                <w:sz w:val="20"/>
              </w:rPr>
              <w:t>Possess a current driving licence or willing to travel as required by other means (A/I)</w:t>
            </w:r>
          </w:p>
        </w:tc>
        <w:tc>
          <w:tcPr>
            <w:tcW w:w="4394" w:type="dxa"/>
          </w:tcPr>
          <w:p w:rsidRPr="00DA491C" w:rsidR="00C767AA" w:rsidP="00C767AA" w:rsidRDefault="00C767AA" w14:paraId="65F9C3DC" w14:textId="6A082BD0">
            <w:pPr>
              <w:suppressAutoHyphens/>
              <w:jc w:val="both"/>
              <w:rPr>
                <w:rFonts w:ascii="Arial" w:hAnsi="Arial" w:cs="Arial"/>
                <w:spacing w:val="-3"/>
                <w:sz w:val="20"/>
              </w:rPr>
            </w:pPr>
          </w:p>
        </w:tc>
      </w:tr>
    </w:tbl>
    <w:p w:rsidR="00DA491C" w:rsidP="0032796D" w:rsidRDefault="00DA491C" w14:paraId="5023141B" w14:textId="77777777">
      <w:pPr>
        <w:tabs>
          <w:tab w:val="left" w:pos="2268"/>
          <w:tab w:val="left" w:pos="7938"/>
        </w:tabs>
        <w:ind w:left="-567" w:right="-610"/>
        <w:jc w:val="both"/>
        <w:rPr>
          <w:rFonts w:ascii="Arial" w:hAnsi="Arial" w:cs="Arial"/>
          <w:sz w:val="20"/>
        </w:rPr>
      </w:pPr>
    </w:p>
    <w:p w:rsidRPr="00DA491C" w:rsidR="0032796D" w:rsidP="0032796D" w:rsidRDefault="0032796D" w14:paraId="06A5B023" w14:textId="77777777">
      <w:pPr>
        <w:tabs>
          <w:tab w:val="left" w:pos="2268"/>
          <w:tab w:val="left" w:pos="7938"/>
        </w:tabs>
        <w:ind w:left="-567" w:right="-610"/>
        <w:jc w:val="both"/>
        <w:rPr>
          <w:rFonts w:ascii="Arial" w:hAnsi="Arial" w:cs="Arial"/>
          <w:sz w:val="20"/>
        </w:rPr>
      </w:pPr>
      <w:r w:rsidRPr="00DA491C">
        <w:rPr>
          <w:rFonts w:ascii="Arial" w:hAnsi="Arial" w:cs="Arial"/>
          <w:sz w:val="20"/>
        </w:rPr>
        <w:t>*Interviews will explore issues relating to safeguarding and promoting the welfare of children</w:t>
      </w:r>
      <w:r w:rsidRPr="00DA491C" w:rsidR="00700015">
        <w:rPr>
          <w:rFonts w:ascii="Arial" w:hAnsi="Arial" w:cs="Arial"/>
          <w:sz w:val="20"/>
        </w:rPr>
        <w:t>,</w:t>
      </w:r>
      <w:r w:rsidRPr="00DA491C">
        <w:rPr>
          <w:rFonts w:ascii="Arial" w:hAnsi="Arial" w:cs="Arial"/>
          <w:sz w:val="20"/>
        </w:rPr>
        <w:t xml:space="preserve"> in</w:t>
      </w:r>
      <w:r w:rsidRPr="00DA491C" w:rsidR="00700015">
        <w:rPr>
          <w:rFonts w:ascii="Arial" w:hAnsi="Arial" w:cs="Arial"/>
          <w:sz w:val="20"/>
        </w:rPr>
        <w:t>cluding</w:t>
      </w:r>
      <w:r w:rsidRPr="00DA491C">
        <w:rPr>
          <w:rFonts w:ascii="Arial" w:hAnsi="Arial" w:cs="Arial"/>
          <w:sz w:val="20"/>
        </w:rPr>
        <w:t xml:space="preserve">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rsidRPr="006B2461" w:rsidR="006B2461" w:rsidP="0032796D" w:rsidRDefault="006B2461" w14:paraId="1F3B1409" w14:textId="77777777">
      <w:pPr>
        <w:suppressAutoHyphens/>
        <w:jc w:val="center"/>
        <w:rPr>
          <w:rFonts w:ascii="Arial" w:hAnsi="Arial" w:cs="Arial"/>
          <w:spacing w:val="-3"/>
        </w:rPr>
        <w:sectPr w:rsidRPr="006B2461" w:rsidR="006B2461" w:rsidSect="00667D08">
          <w:footerReference w:type="default" r:id="rId12"/>
          <w:endnotePr>
            <w:numFmt w:val="decimal"/>
          </w:endnotePr>
          <w:pgSz w:w="11909" w:h="16834" w:orient="portrait" w:code="9"/>
          <w:pgMar w:top="1077" w:right="1418" w:bottom="680" w:left="1418" w:header="1021" w:footer="567" w:gutter="0"/>
          <w:pgNumType w:start="1"/>
          <w:cols w:space="720"/>
          <w:noEndnote/>
        </w:sectPr>
      </w:pPr>
    </w:p>
    <w:p w:rsidRPr="00991242" w:rsidR="00D82B50" w:rsidP="00D82B50" w:rsidRDefault="006B2461" w14:paraId="24217753" w14:textId="77777777">
      <w:pPr>
        <w:suppressAutoHyphens/>
        <w:jc w:val="center"/>
        <w:rPr>
          <w:rFonts w:ascii="Arial" w:hAnsi="Arial" w:cs="Arial"/>
          <w:b/>
        </w:rPr>
      </w:pPr>
      <w:r>
        <w:rPr>
          <w:rFonts w:ascii="Arial" w:hAnsi="Arial" w:cs="Arial"/>
          <w:b/>
        </w:rPr>
        <w:t>T</w:t>
      </w:r>
      <w:r w:rsidRPr="00991242" w:rsidR="00D82B50">
        <w:rPr>
          <w:rFonts w:ascii="Arial" w:hAnsi="Arial" w:cs="Arial"/>
          <w:b/>
        </w:rPr>
        <w:t>ERMS AND CONDITIONS</w:t>
      </w:r>
    </w:p>
    <w:p w:rsidR="00D82B50" w:rsidP="00D82B50" w:rsidRDefault="00D82B50" w14:paraId="562C75D1" w14:textId="77777777">
      <w:pPr>
        <w:rPr>
          <w:rFonts w:ascii="Arial" w:hAnsi="Arial" w:cs="Arial"/>
        </w:rPr>
      </w:pPr>
    </w:p>
    <w:tbl>
      <w:tblPr>
        <w:tblW w:w="9418" w:type="dxa"/>
        <w:tblInd w:w="-176"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4709"/>
        <w:gridCol w:w="4709"/>
      </w:tblGrid>
      <w:tr w:rsidRPr="00A63814" w:rsidR="001C78B2" w:rsidTr="31641BA7" w14:paraId="5E07FDD4" w14:textId="77777777">
        <w:tc>
          <w:tcPr>
            <w:tcW w:w="4709" w:type="dxa"/>
            <w:tcBorders>
              <w:top w:val="single" w:color="auto" w:sz="6" w:space="0"/>
              <w:left w:val="single" w:color="auto" w:sz="6" w:space="0"/>
              <w:bottom w:val="nil"/>
              <w:right w:val="single" w:color="auto" w:sz="6" w:space="0"/>
            </w:tcBorders>
            <w:shd w:val="clear" w:color="auto" w:fill="D9D9D9" w:themeFill="background1" w:themeFillShade="D9"/>
          </w:tcPr>
          <w:p w:rsidRPr="00A63814" w:rsidR="001C78B2" w:rsidP="001C78B2" w:rsidRDefault="00A63814" w14:paraId="731AD1EC" w14:textId="77777777">
            <w:pPr>
              <w:suppressAutoHyphens/>
              <w:jc w:val="both"/>
              <w:rPr>
                <w:rFonts w:ascii="Arial" w:hAnsi="Arial" w:cs="Arial"/>
                <w:b/>
                <w:spacing w:val="-3"/>
                <w:szCs w:val="24"/>
              </w:rPr>
            </w:pPr>
            <w:r w:rsidRPr="00A63814">
              <w:rPr>
                <w:rFonts w:ascii="Arial" w:hAnsi="Arial" w:cs="Arial"/>
                <w:b/>
                <w:spacing w:val="-3"/>
                <w:szCs w:val="24"/>
              </w:rPr>
              <w:t>JOB TITLE</w:t>
            </w:r>
          </w:p>
        </w:tc>
        <w:tc>
          <w:tcPr>
            <w:tcW w:w="4709" w:type="dxa"/>
            <w:tcBorders>
              <w:top w:val="single" w:color="auto" w:sz="6" w:space="0"/>
              <w:left w:val="single" w:color="auto" w:sz="6" w:space="0"/>
              <w:bottom w:val="nil"/>
              <w:right w:val="single" w:color="auto" w:sz="6" w:space="0"/>
            </w:tcBorders>
            <w:shd w:val="clear" w:color="auto" w:fill="D9D9D9" w:themeFill="background1" w:themeFillShade="D9"/>
          </w:tcPr>
          <w:p w:rsidRPr="00A63814" w:rsidR="001C78B2" w:rsidP="001C78B2" w:rsidRDefault="00A63814" w14:paraId="752BCF5B" w14:textId="77777777">
            <w:pPr>
              <w:suppressAutoHyphens/>
              <w:rPr>
                <w:rFonts w:ascii="Arial" w:hAnsi="Arial" w:cs="Arial"/>
                <w:b/>
                <w:spacing w:val="-3"/>
                <w:szCs w:val="24"/>
              </w:rPr>
            </w:pPr>
            <w:r w:rsidRPr="00A63814">
              <w:rPr>
                <w:rFonts w:ascii="Arial" w:hAnsi="Arial" w:cs="Arial"/>
                <w:b/>
                <w:spacing w:val="-3"/>
                <w:szCs w:val="24"/>
              </w:rPr>
              <w:t>AREA OF WORK</w:t>
            </w:r>
          </w:p>
        </w:tc>
      </w:tr>
      <w:tr w:rsidRPr="00A63814" w:rsidR="00C767AA" w:rsidTr="31641BA7" w14:paraId="7B4D6959" w14:textId="77777777">
        <w:tc>
          <w:tcPr>
            <w:tcW w:w="4709" w:type="dxa"/>
            <w:tcBorders>
              <w:top w:val="single" w:color="auto" w:sz="6" w:space="0"/>
              <w:left w:val="single" w:color="auto" w:sz="6" w:space="0"/>
              <w:bottom w:val="nil"/>
              <w:right w:val="single" w:color="auto" w:sz="6" w:space="0"/>
            </w:tcBorders>
          </w:tcPr>
          <w:p w:rsidRPr="00A82791" w:rsidR="00C767AA" w:rsidP="00C767AA" w:rsidRDefault="00C767AA" w14:paraId="45C6F4EC" w14:textId="77777777">
            <w:pPr>
              <w:suppressAutoHyphens/>
              <w:jc w:val="center"/>
              <w:rPr>
                <w:rFonts w:ascii="Arial" w:hAnsi="Arial" w:cs="Arial"/>
                <w:spacing w:val="-3"/>
                <w:sz w:val="22"/>
                <w:szCs w:val="22"/>
              </w:rPr>
            </w:pPr>
          </w:p>
          <w:p w:rsidRPr="00A82791" w:rsidR="00C767AA" w:rsidP="00C767AA" w:rsidRDefault="00C767AA" w14:paraId="0BB209D5" w14:textId="156D8963">
            <w:pPr>
              <w:suppressAutoHyphens/>
              <w:jc w:val="center"/>
              <w:rPr>
                <w:rFonts w:ascii="Arial" w:hAnsi="Arial" w:cs="Arial"/>
                <w:spacing w:val="-3"/>
                <w:sz w:val="22"/>
                <w:szCs w:val="22"/>
              </w:rPr>
            </w:pPr>
            <w:r>
              <w:rPr>
                <w:rFonts w:ascii="Arial" w:hAnsi="Arial" w:cs="Arial"/>
                <w:spacing w:val="-3"/>
                <w:sz w:val="22"/>
                <w:szCs w:val="22"/>
              </w:rPr>
              <w:t>Practical Lecturer</w:t>
            </w:r>
            <w:r w:rsidRPr="00A82791">
              <w:rPr>
                <w:rFonts w:ascii="Arial" w:hAnsi="Arial" w:cs="Arial"/>
                <w:spacing w:val="-3"/>
                <w:sz w:val="22"/>
                <w:szCs w:val="22"/>
              </w:rPr>
              <w:t xml:space="preserve"> in Equine</w:t>
            </w:r>
            <w:r w:rsidR="00960787">
              <w:rPr>
                <w:rFonts w:ascii="Arial" w:hAnsi="Arial" w:cs="Arial"/>
                <w:spacing w:val="-3"/>
                <w:sz w:val="22"/>
                <w:szCs w:val="22"/>
              </w:rPr>
              <w:t xml:space="preserve"> 15 hours</w:t>
            </w:r>
            <w:r w:rsidRPr="00A82791">
              <w:rPr>
                <w:rFonts w:ascii="Arial" w:hAnsi="Arial" w:cs="Arial"/>
                <w:spacing w:val="-3"/>
                <w:sz w:val="22"/>
                <w:szCs w:val="22"/>
              </w:rPr>
              <w:t xml:space="preserve"> </w:t>
            </w:r>
            <w:r w:rsidR="00960787">
              <w:rPr>
                <w:rFonts w:ascii="Arial" w:hAnsi="Arial" w:cs="Arial"/>
                <w:spacing w:val="-3"/>
                <w:sz w:val="22"/>
                <w:szCs w:val="22"/>
              </w:rPr>
              <w:t xml:space="preserve">– Fixed Term </w:t>
            </w:r>
          </w:p>
        </w:tc>
        <w:tc>
          <w:tcPr>
            <w:tcW w:w="4709" w:type="dxa"/>
            <w:tcBorders>
              <w:top w:val="single" w:color="auto" w:sz="6" w:space="0"/>
              <w:left w:val="single" w:color="auto" w:sz="6" w:space="0"/>
              <w:bottom w:val="nil"/>
              <w:right w:val="single" w:color="auto" w:sz="6" w:space="0"/>
            </w:tcBorders>
          </w:tcPr>
          <w:p w:rsidRPr="00A82791" w:rsidR="00C767AA" w:rsidP="00C767AA" w:rsidRDefault="00C767AA" w14:paraId="5A305353" w14:textId="77777777">
            <w:pPr>
              <w:suppressAutoHyphens/>
              <w:jc w:val="center"/>
              <w:rPr>
                <w:rFonts w:ascii="Arial" w:hAnsi="Arial" w:cs="Arial"/>
                <w:spacing w:val="-3"/>
                <w:sz w:val="22"/>
                <w:szCs w:val="22"/>
              </w:rPr>
            </w:pPr>
          </w:p>
          <w:p w:rsidRPr="00A82791" w:rsidR="00C767AA" w:rsidP="00C767AA" w:rsidRDefault="00C767AA" w14:paraId="0AF97DE2" w14:textId="77777777">
            <w:pPr>
              <w:suppressAutoHyphens/>
              <w:jc w:val="center"/>
              <w:rPr>
                <w:rFonts w:ascii="Arial" w:hAnsi="Arial" w:cs="Arial"/>
                <w:spacing w:val="-3"/>
                <w:sz w:val="22"/>
                <w:szCs w:val="22"/>
              </w:rPr>
            </w:pPr>
            <w:r>
              <w:rPr>
                <w:rFonts w:ascii="Arial" w:hAnsi="Arial" w:cs="Arial"/>
                <w:spacing w:val="-3"/>
                <w:sz w:val="22"/>
                <w:szCs w:val="22"/>
              </w:rPr>
              <w:t>Equine</w:t>
            </w:r>
          </w:p>
          <w:p w:rsidRPr="00A82791" w:rsidR="00C767AA" w:rsidP="00C767AA" w:rsidRDefault="00C767AA" w14:paraId="7DF4E37C" w14:textId="77777777">
            <w:pPr>
              <w:suppressAutoHyphens/>
              <w:jc w:val="center"/>
              <w:rPr>
                <w:rFonts w:ascii="Arial" w:hAnsi="Arial" w:cs="Arial"/>
                <w:spacing w:val="-3"/>
                <w:sz w:val="22"/>
                <w:szCs w:val="22"/>
              </w:rPr>
            </w:pPr>
          </w:p>
        </w:tc>
      </w:tr>
      <w:tr w:rsidRPr="00A63814" w:rsidR="00DA491C" w:rsidTr="31641BA7" w14:paraId="46FE77B3" w14:textId="77777777">
        <w:tc>
          <w:tcPr>
            <w:tcW w:w="4709" w:type="dxa"/>
            <w:tcBorders>
              <w:top w:val="single" w:color="auto" w:sz="6" w:space="0"/>
              <w:left w:val="single" w:color="auto" w:sz="6" w:space="0"/>
              <w:bottom w:val="nil"/>
              <w:right w:val="single" w:color="auto" w:sz="6" w:space="0"/>
            </w:tcBorders>
            <w:shd w:val="clear" w:color="auto" w:fill="D9D9D9" w:themeFill="background1" w:themeFillShade="D9"/>
          </w:tcPr>
          <w:p w:rsidRPr="002B100F" w:rsidR="00DA491C" w:rsidP="00DA491C" w:rsidRDefault="00DA491C" w14:paraId="1B288D2C" w14:textId="77777777">
            <w:pPr>
              <w:suppressAutoHyphens/>
              <w:jc w:val="both"/>
              <w:rPr>
                <w:rFonts w:ascii="Arial" w:hAnsi="Arial" w:cs="Arial"/>
                <w:b/>
                <w:spacing w:val="-3"/>
              </w:rPr>
            </w:pPr>
            <w:r w:rsidRPr="002B100F">
              <w:rPr>
                <w:rFonts w:ascii="Arial" w:hAnsi="Arial" w:cs="Arial"/>
                <w:b/>
                <w:spacing w:val="-3"/>
              </w:rPr>
              <w:t>SALARY</w:t>
            </w:r>
          </w:p>
        </w:tc>
        <w:tc>
          <w:tcPr>
            <w:tcW w:w="4709" w:type="dxa"/>
            <w:tcBorders>
              <w:top w:val="single" w:color="auto" w:sz="6" w:space="0"/>
              <w:left w:val="nil"/>
              <w:bottom w:val="nil"/>
              <w:right w:val="single" w:color="auto" w:sz="6" w:space="0"/>
            </w:tcBorders>
            <w:shd w:val="clear" w:color="auto" w:fill="D9D9D9" w:themeFill="background1" w:themeFillShade="D9"/>
          </w:tcPr>
          <w:p w:rsidRPr="00A63814" w:rsidR="00DA491C" w:rsidP="00DA491C" w:rsidRDefault="00DA491C" w14:paraId="19A557D5" w14:textId="77777777">
            <w:pPr>
              <w:pStyle w:val="Heading1"/>
              <w:jc w:val="left"/>
              <w:rPr>
                <w:rFonts w:ascii="Arial" w:hAnsi="Arial" w:cs="Arial"/>
                <w:szCs w:val="24"/>
                <w:u w:val="none"/>
              </w:rPr>
            </w:pPr>
            <w:r w:rsidRPr="00A63814">
              <w:rPr>
                <w:rFonts w:ascii="Arial" w:hAnsi="Arial" w:cs="Arial"/>
                <w:szCs w:val="24"/>
                <w:u w:val="none"/>
              </w:rPr>
              <w:t>HOURS OF WORK</w:t>
            </w:r>
          </w:p>
        </w:tc>
      </w:tr>
      <w:tr w:rsidRPr="00A63814" w:rsidR="00DA491C" w:rsidTr="31641BA7" w14:paraId="4999FE65" w14:textId="77777777">
        <w:tc>
          <w:tcPr>
            <w:tcW w:w="4709" w:type="dxa"/>
            <w:tcBorders>
              <w:top w:val="single" w:color="auto" w:sz="6" w:space="0"/>
              <w:left w:val="single" w:color="auto" w:sz="6" w:space="0"/>
              <w:bottom w:val="nil"/>
              <w:right w:val="single" w:color="auto" w:sz="6" w:space="0"/>
            </w:tcBorders>
          </w:tcPr>
          <w:p w:rsidRPr="00D748CF" w:rsidR="00DA491C" w:rsidP="00C677D1" w:rsidRDefault="00DA491C" w14:paraId="44FB30F8" w14:textId="77777777">
            <w:pPr>
              <w:suppressAutoHyphens/>
              <w:jc w:val="center"/>
              <w:rPr>
                <w:rFonts w:ascii="Arial" w:hAnsi="Arial" w:cs="Arial"/>
                <w:spacing w:val="-3"/>
              </w:rPr>
            </w:pPr>
          </w:p>
          <w:p w:rsidRPr="00D748CF" w:rsidR="00DA491C" w:rsidP="00C677D1" w:rsidRDefault="31641BA7" w14:paraId="2325FCE0" w14:textId="71C259B4">
            <w:pPr>
              <w:suppressAutoHyphens/>
              <w:jc w:val="center"/>
              <w:rPr>
                <w:rFonts w:ascii="Arial" w:hAnsi="Arial" w:cs="Arial"/>
              </w:rPr>
            </w:pPr>
            <w:r w:rsidRPr="00D748CF">
              <w:rPr>
                <w:rFonts w:ascii="Arial" w:hAnsi="Arial" w:cs="Arial"/>
                <w:szCs w:val="24"/>
              </w:rPr>
              <w:t>£19,337 - £26,807 per annum</w:t>
            </w:r>
            <w:r w:rsidR="00960787">
              <w:rPr>
                <w:rFonts w:ascii="Arial" w:hAnsi="Arial" w:cs="Arial"/>
                <w:szCs w:val="24"/>
              </w:rPr>
              <w:t>, pro rata</w:t>
            </w:r>
          </w:p>
          <w:p w:rsidRPr="00D748CF" w:rsidR="00DA491C" w:rsidP="00C677D1" w:rsidRDefault="31641BA7" w14:paraId="1AA11E67" w14:textId="1671E35A">
            <w:pPr>
              <w:suppressAutoHyphens/>
              <w:jc w:val="center"/>
              <w:rPr>
                <w:rFonts w:ascii="Arial" w:hAnsi="Arial" w:cs="Arial"/>
                <w:szCs w:val="24"/>
              </w:rPr>
            </w:pPr>
            <w:r w:rsidRPr="00D748CF">
              <w:rPr>
                <w:rFonts w:ascii="Arial" w:hAnsi="Arial" w:cs="Arial"/>
                <w:szCs w:val="24"/>
              </w:rPr>
              <w:t>relating to qualifications and experience</w:t>
            </w:r>
          </w:p>
          <w:p w:rsidRPr="00D748CF" w:rsidR="00DA491C" w:rsidP="00C677D1" w:rsidRDefault="31641BA7" w14:paraId="5D9FE6BC" w14:textId="5DC77DED">
            <w:pPr>
              <w:suppressAutoHyphens/>
              <w:jc w:val="center"/>
              <w:rPr>
                <w:rFonts w:ascii="Arial" w:hAnsi="Arial" w:cs="Arial"/>
                <w:spacing w:val="-3"/>
                <w:szCs w:val="24"/>
              </w:rPr>
            </w:pPr>
            <w:r w:rsidRPr="00D748CF">
              <w:rPr>
                <w:rFonts w:ascii="Arial" w:hAnsi="Arial" w:cs="Arial"/>
                <w:szCs w:val="24"/>
              </w:rPr>
              <w:t>Teacher qualified commence at £21,012</w:t>
            </w:r>
          </w:p>
        </w:tc>
        <w:tc>
          <w:tcPr>
            <w:tcW w:w="4709" w:type="dxa"/>
            <w:tcBorders>
              <w:top w:val="single" w:color="auto" w:sz="6" w:space="0"/>
              <w:left w:val="nil"/>
              <w:bottom w:val="nil"/>
              <w:right w:val="single" w:color="auto" w:sz="6" w:space="0"/>
            </w:tcBorders>
          </w:tcPr>
          <w:p w:rsidRPr="00894D6D" w:rsidR="00DA491C" w:rsidP="00DA491C" w:rsidRDefault="00DA491C" w14:paraId="1DA6542E" w14:textId="77777777">
            <w:pPr>
              <w:jc w:val="center"/>
              <w:rPr>
                <w:rFonts w:ascii="Arial" w:hAnsi="Arial" w:cs="Arial"/>
                <w:szCs w:val="24"/>
              </w:rPr>
            </w:pPr>
          </w:p>
          <w:p w:rsidRPr="00894D6D" w:rsidR="00DA491C" w:rsidP="00DA491C" w:rsidRDefault="00960787" w14:paraId="35F1F472" w14:textId="40D05426">
            <w:pPr>
              <w:jc w:val="center"/>
              <w:rPr>
                <w:rFonts w:ascii="Arial" w:hAnsi="Arial" w:cs="Arial"/>
                <w:szCs w:val="24"/>
              </w:rPr>
            </w:pPr>
            <w:r>
              <w:rPr>
                <w:rFonts w:ascii="Arial" w:hAnsi="Arial" w:cs="Arial"/>
                <w:szCs w:val="24"/>
              </w:rPr>
              <w:t>15</w:t>
            </w:r>
            <w:r w:rsidR="00DA491C">
              <w:rPr>
                <w:rFonts w:ascii="Arial" w:hAnsi="Arial" w:cs="Arial"/>
                <w:szCs w:val="24"/>
              </w:rPr>
              <w:t xml:space="preserve"> </w:t>
            </w:r>
            <w:r w:rsidRPr="00894D6D" w:rsidR="00DA491C">
              <w:rPr>
                <w:rFonts w:ascii="Arial" w:hAnsi="Arial" w:cs="Arial"/>
                <w:szCs w:val="24"/>
              </w:rPr>
              <w:t>hours per week</w:t>
            </w:r>
            <w:r>
              <w:rPr>
                <w:rFonts w:ascii="Arial" w:hAnsi="Arial" w:cs="Arial"/>
                <w:szCs w:val="24"/>
              </w:rPr>
              <w:t>, 34 weeks per year</w:t>
            </w:r>
          </w:p>
          <w:p w:rsidRPr="00894D6D" w:rsidR="00DA491C" w:rsidP="00DA491C" w:rsidRDefault="00DA491C" w14:paraId="575A12F8" w14:textId="77777777">
            <w:pPr>
              <w:jc w:val="center"/>
              <w:rPr>
                <w:rFonts w:ascii="Arial" w:hAnsi="Arial" w:cs="Arial"/>
                <w:szCs w:val="24"/>
              </w:rPr>
            </w:pPr>
            <w:r w:rsidRPr="00894D6D">
              <w:rPr>
                <w:rFonts w:ascii="Arial" w:hAnsi="Arial" w:cs="Arial"/>
                <w:szCs w:val="24"/>
              </w:rPr>
              <w:t>Refer to Management Guidelines</w:t>
            </w:r>
          </w:p>
          <w:p w:rsidRPr="00894D6D" w:rsidR="00DA491C" w:rsidP="00DA491C" w:rsidRDefault="00DA491C" w14:paraId="3041E394" w14:textId="77777777">
            <w:pPr>
              <w:jc w:val="center"/>
              <w:rPr>
                <w:rFonts w:ascii="Arial" w:hAnsi="Arial" w:cs="Arial"/>
                <w:spacing w:val="-3"/>
                <w:szCs w:val="24"/>
              </w:rPr>
            </w:pPr>
          </w:p>
        </w:tc>
      </w:tr>
      <w:tr w:rsidRPr="00A63814" w:rsidR="00DA491C" w:rsidTr="31641BA7" w14:paraId="53DEDFF3" w14:textId="77777777">
        <w:tc>
          <w:tcPr>
            <w:tcW w:w="4709" w:type="dxa"/>
            <w:tcBorders>
              <w:top w:val="single" w:color="auto" w:sz="6" w:space="0"/>
              <w:left w:val="single" w:color="auto" w:sz="6" w:space="0"/>
              <w:bottom w:val="single" w:color="auto" w:sz="6" w:space="0"/>
              <w:right w:val="single" w:color="auto" w:sz="6" w:space="0"/>
            </w:tcBorders>
            <w:shd w:val="clear" w:color="auto" w:fill="D9D9D9" w:themeFill="background1" w:themeFillShade="D9"/>
          </w:tcPr>
          <w:p w:rsidRPr="00894D6D" w:rsidR="00DA491C" w:rsidP="00C677D1" w:rsidRDefault="00DA491C" w14:paraId="3E6D7BE1" w14:textId="77777777">
            <w:pPr>
              <w:pStyle w:val="Heading1"/>
              <w:jc w:val="left"/>
              <w:rPr>
                <w:rFonts w:ascii="Arial" w:hAnsi="Arial" w:cs="Arial"/>
                <w:szCs w:val="24"/>
                <w:u w:val="none"/>
              </w:rPr>
            </w:pPr>
            <w:r w:rsidRPr="00894D6D">
              <w:rPr>
                <w:rFonts w:ascii="Arial" w:hAnsi="Arial" w:cs="Arial"/>
                <w:szCs w:val="24"/>
                <w:u w:val="none"/>
              </w:rPr>
              <w:t>ANNUAL LEAVE ENTITLEMENT</w:t>
            </w:r>
          </w:p>
        </w:tc>
        <w:tc>
          <w:tcPr>
            <w:tcW w:w="4709" w:type="dxa"/>
            <w:tcBorders>
              <w:top w:val="single" w:color="auto" w:sz="6" w:space="0"/>
              <w:left w:val="nil"/>
              <w:bottom w:val="single" w:color="auto" w:sz="6" w:space="0"/>
              <w:right w:val="single" w:color="auto" w:sz="6" w:space="0"/>
            </w:tcBorders>
            <w:shd w:val="clear" w:color="auto" w:fill="D9D9D9" w:themeFill="background1" w:themeFillShade="D9"/>
          </w:tcPr>
          <w:p w:rsidRPr="00894D6D" w:rsidR="00DA491C" w:rsidP="00DA491C" w:rsidRDefault="00DA491C" w14:paraId="53D90255" w14:textId="77777777">
            <w:pPr>
              <w:pStyle w:val="Heading1"/>
              <w:jc w:val="left"/>
              <w:rPr>
                <w:rFonts w:ascii="Arial" w:hAnsi="Arial" w:cs="Arial"/>
                <w:szCs w:val="24"/>
                <w:u w:val="none"/>
              </w:rPr>
            </w:pPr>
            <w:r w:rsidRPr="00894D6D">
              <w:rPr>
                <w:rFonts w:ascii="Arial" w:hAnsi="Arial" w:cs="Arial"/>
                <w:szCs w:val="24"/>
                <w:u w:val="none"/>
              </w:rPr>
              <w:t>PENSION</w:t>
            </w:r>
          </w:p>
        </w:tc>
      </w:tr>
      <w:tr w:rsidRPr="00A63814" w:rsidR="00DA491C" w:rsidTr="31641BA7" w14:paraId="29F3E8DD" w14:textId="77777777">
        <w:tc>
          <w:tcPr>
            <w:tcW w:w="4709" w:type="dxa"/>
            <w:tcBorders>
              <w:top w:val="single" w:color="auto" w:sz="6" w:space="0"/>
              <w:left w:val="single" w:color="auto" w:sz="6" w:space="0"/>
              <w:bottom w:val="single" w:color="auto" w:sz="6" w:space="0"/>
              <w:right w:val="single" w:color="auto" w:sz="6" w:space="0"/>
            </w:tcBorders>
          </w:tcPr>
          <w:p w:rsidRPr="00894D6D" w:rsidR="00DA491C" w:rsidP="00DA491C" w:rsidRDefault="00DA491C" w14:paraId="722B00AE" w14:textId="77777777">
            <w:pPr>
              <w:jc w:val="center"/>
              <w:rPr>
                <w:rFonts w:ascii="Arial" w:hAnsi="Arial" w:cs="Arial"/>
                <w:spacing w:val="-3"/>
                <w:szCs w:val="24"/>
              </w:rPr>
            </w:pPr>
          </w:p>
          <w:p w:rsidRPr="00894D6D" w:rsidR="00DA491C" w:rsidP="00DA491C" w:rsidRDefault="00DA491C" w14:paraId="03629E23" w14:textId="6DFB4BC5">
            <w:pPr>
              <w:jc w:val="center"/>
              <w:rPr>
                <w:rFonts w:ascii="Arial" w:hAnsi="Arial" w:cs="Arial"/>
                <w:b/>
                <w:spacing w:val="-3"/>
                <w:szCs w:val="24"/>
              </w:rPr>
            </w:pPr>
            <w:r w:rsidRPr="00894D6D">
              <w:rPr>
                <w:rFonts w:ascii="Arial" w:hAnsi="Arial" w:cs="Arial"/>
                <w:spacing w:val="-3"/>
              </w:rPr>
              <w:t>3</w:t>
            </w:r>
            <w:r>
              <w:rPr>
                <w:rFonts w:ascii="Arial" w:hAnsi="Arial" w:cs="Arial"/>
                <w:spacing w:val="-3"/>
              </w:rPr>
              <w:t>2</w:t>
            </w:r>
            <w:r w:rsidRPr="00894D6D">
              <w:rPr>
                <w:rFonts w:ascii="Arial" w:hAnsi="Arial" w:cs="Arial"/>
                <w:spacing w:val="-3"/>
              </w:rPr>
              <w:t xml:space="preserve"> days</w:t>
            </w:r>
            <w:r w:rsidR="00960787">
              <w:rPr>
                <w:rFonts w:ascii="Arial" w:hAnsi="Arial" w:cs="Arial"/>
                <w:spacing w:val="-3"/>
              </w:rPr>
              <w:t xml:space="preserve"> pro rata</w:t>
            </w:r>
            <w:r w:rsidRPr="00894D6D">
              <w:rPr>
                <w:rFonts w:ascii="Arial" w:hAnsi="Arial" w:cs="Arial"/>
                <w:spacing w:val="-3"/>
              </w:rPr>
              <w:t xml:space="preserve"> to include up to 5 days t</w:t>
            </w:r>
            <w:r w:rsidRPr="00894D6D">
              <w:rPr>
                <w:rFonts w:ascii="Arial" w:hAnsi="Arial" w:cs="Arial"/>
                <w:spacing w:val="-3"/>
                <w:szCs w:val="24"/>
              </w:rPr>
              <w:t>o be taken between Christmas and New Y</w:t>
            </w:r>
            <w:bookmarkStart w:name="_GoBack" w:id="2"/>
            <w:bookmarkEnd w:id="2"/>
            <w:r w:rsidRPr="00894D6D">
              <w:rPr>
                <w:rFonts w:ascii="Arial" w:hAnsi="Arial" w:cs="Arial"/>
                <w:spacing w:val="-3"/>
                <w:szCs w:val="24"/>
              </w:rPr>
              <w:t>ear</w:t>
            </w:r>
          </w:p>
        </w:tc>
        <w:tc>
          <w:tcPr>
            <w:tcW w:w="4709" w:type="dxa"/>
            <w:tcBorders>
              <w:top w:val="single" w:color="auto" w:sz="6" w:space="0"/>
              <w:left w:val="nil"/>
              <w:bottom w:val="single" w:color="auto" w:sz="6" w:space="0"/>
              <w:right w:val="single" w:color="auto" w:sz="6" w:space="0"/>
            </w:tcBorders>
          </w:tcPr>
          <w:p w:rsidRPr="0084616C" w:rsidR="00DA491C" w:rsidP="00DA491C" w:rsidRDefault="00DA491C" w14:paraId="56C0FF81" w14:textId="77777777">
            <w:pPr>
              <w:pStyle w:val="Heading2"/>
              <w:spacing w:line="228" w:lineRule="auto"/>
              <w:jc w:val="center"/>
              <w:rPr>
                <w:rFonts w:ascii="Arial" w:hAnsi="Arial" w:cs="Arial"/>
                <w:szCs w:val="24"/>
              </w:rPr>
            </w:pPr>
            <w:r w:rsidRPr="0084616C">
              <w:rPr>
                <w:rFonts w:ascii="Arial" w:hAnsi="Arial" w:cs="Arial"/>
                <w:szCs w:val="24"/>
              </w:rPr>
              <w:t>Teachers’ Pension Scheme</w:t>
            </w:r>
          </w:p>
          <w:p w:rsidRPr="0084616C" w:rsidR="00DA491C" w:rsidP="31641BA7" w:rsidRDefault="5A968FCD" w14:paraId="06F3C8FD" w14:textId="68AFDA7A">
            <w:pPr>
              <w:pStyle w:val="Heading2"/>
              <w:spacing w:line="228" w:lineRule="auto"/>
              <w:jc w:val="center"/>
              <w:rPr>
                <w:rFonts w:ascii="Arial" w:hAnsi="Arial" w:cs="Arial"/>
              </w:rPr>
            </w:pPr>
            <w:r w:rsidRPr="31641BA7">
              <w:rPr>
                <w:rFonts w:ascii="Arial" w:hAnsi="Arial" w:cs="Arial"/>
              </w:rPr>
              <w:t>Up to £29,187.99 pa 7.4% Employee</w:t>
            </w:r>
          </w:p>
          <w:p w:rsidRPr="0084616C" w:rsidR="00DA491C" w:rsidP="31641BA7" w:rsidRDefault="5A968FCD" w14:paraId="2C9D6357" w14:textId="5481825C">
            <w:pPr>
              <w:pStyle w:val="Heading2"/>
              <w:spacing w:line="228" w:lineRule="auto"/>
              <w:jc w:val="center"/>
              <w:rPr>
                <w:rFonts w:ascii="Arial" w:hAnsi="Arial" w:cs="Arial"/>
              </w:rPr>
            </w:pPr>
            <w:r w:rsidRPr="31641BA7">
              <w:rPr>
                <w:rFonts w:ascii="Arial" w:hAnsi="Arial" w:cs="Arial"/>
              </w:rPr>
              <w:t>£29,188 - £39,290.99 pa 8.6% Employee</w:t>
            </w:r>
          </w:p>
          <w:p w:rsidRPr="0084616C" w:rsidR="00DA491C" w:rsidP="31641BA7" w:rsidRDefault="5A968FCD" w14:paraId="62E1CF91" w14:textId="67BBFFA2">
            <w:pPr>
              <w:pStyle w:val="Heading2"/>
              <w:spacing w:line="228" w:lineRule="auto"/>
              <w:jc w:val="center"/>
              <w:rPr>
                <w:rFonts w:ascii="Arial" w:hAnsi="Arial" w:cs="Arial"/>
              </w:rPr>
            </w:pPr>
            <w:r w:rsidRPr="31641BA7">
              <w:rPr>
                <w:rFonts w:ascii="Arial" w:hAnsi="Arial" w:cs="Arial"/>
              </w:rPr>
              <w:t>£39,291 - £46,586.99 pa 9.6% Employee</w:t>
            </w:r>
          </w:p>
          <w:p w:rsidRPr="0084616C" w:rsidR="00DA491C" w:rsidP="31641BA7" w:rsidRDefault="5A968FCD" w14:paraId="062EA997" w14:textId="3C533BC3">
            <w:pPr>
              <w:pStyle w:val="Heading2"/>
              <w:spacing w:line="228" w:lineRule="auto"/>
              <w:jc w:val="center"/>
              <w:rPr>
                <w:rFonts w:ascii="Arial" w:hAnsi="Arial" w:cs="Arial"/>
              </w:rPr>
            </w:pPr>
            <w:r w:rsidRPr="31641BA7">
              <w:rPr>
                <w:rFonts w:ascii="Arial" w:hAnsi="Arial" w:cs="Arial"/>
              </w:rPr>
              <w:t>£46,587 - £61,742.99 pa 10.2% Employee</w:t>
            </w:r>
          </w:p>
          <w:p w:rsidRPr="0084616C" w:rsidR="00DA491C" w:rsidP="31641BA7" w:rsidRDefault="5A968FCD" w14:paraId="78FC6696" w14:textId="327C7A13">
            <w:pPr>
              <w:pStyle w:val="Heading2"/>
              <w:spacing w:line="228" w:lineRule="auto"/>
              <w:jc w:val="center"/>
              <w:rPr>
                <w:rFonts w:ascii="Arial" w:hAnsi="Arial" w:cs="Arial"/>
              </w:rPr>
            </w:pPr>
            <w:r w:rsidRPr="31641BA7">
              <w:rPr>
                <w:rFonts w:ascii="Arial" w:hAnsi="Arial" w:cs="Arial"/>
              </w:rPr>
              <w:t>£61,743 - £84,193.99 pa 11.3% Employee</w:t>
            </w:r>
          </w:p>
          <w:p w:rsidRPr="0084616C" w:rsidR="00DA491C" w:rsidP="31641BA7" w:rsidRDefault="5A968FCD" w14:paraId="6B6ECD86" w14:textId="0B445A3D">
            <w:pPr>
              <w:pStyle w:val="Heading2"/>
              <w:spacing w:line="228" w:lineRule="auto"/>
              <w:jc w:val="center"/>
              <w:rPr>
                <w:rFonts w:ascii="Arial" w:hAnsi="Arial" w:cs="Arial"/>
              </w:rPr>
            </w:pPr>
            <w:r w:rsidRPr="31641BA7">
              <w:rPr>
                <w:rFonts w:ascii="Arial" w:hAnsi="Arial" w:cs="Arial"/>
              </w:rPr>
              <w:t>£84,194and above pa 11.7% Employee</w:t>
            </w:r>
          </w:p>
          <w:p w:rsidRPr="0084616C" w:rsidR="00DA491C" w:rsidP="31641BA7" w:rsidRDefault="5A968FCD" w14:paraId="1257EBDA" w14:textId="73081E84">
            <w:pPr>
              <w:pStyle w:val="Heading2"/>
              <w:spacing w:line="228" w:lineRule="auto"/>
              <w:jc w:val="center"/>
              <w:rPr>
                <w:rFonts w:ascii="Arial" w:hAnsi="Arial" w:cs="Arial"/>
              </w:rPr>
            </w:pPr>
            <w:r w:rsidRPr="31641BA7">
              <w:rPr>
                <w:rFonts w:ascii="Arial" w:hAnsi="Arial" w:cs="Arial"/>
              </w:rPr>
              <w:t>23.68% Employer</w:t>
            </w:r>
          </w:p>
          <w:p w:rsidRPr="0084616C" w:rsidR="00DA491C" w:rsidP="00DA491C" w:rsidRDefault="00DA491C" w14:paraId="586D61B3" w14:textId="77777777">
            <w:pPr>
              <w:suppressAutoHyphens/>
              <w:jc w:val="center"/>
              <w:rPr>
                <w:rFonts w:ascii="Arial" w:hAnsi="Arial" w:cs="Arial"/>
                <w:b/>
                <w:spacing w:val="-3"/>
                <w:szCs w:val="24"/>
              </w:rPr>
            </w:pPr>
            <w:r w:rsidRPr="0084616C">
              <w:rPr>
                <w:rFonts w:ascii="Arial" w:hAnsi="Arial" w:cs="Arial"/>
                <w:szCs w:val="24"/>
              </w:rPr>
              <w:t>You will automatically become a member of the TPS</w:t>
            </w:r>
          </w:p>
        </w:tc>
      </w:tr>
      <w:tr w:rsidRPr="00A63814" w:rsidR="00DA491C" w:rsidTr="31641BA7" w14:paraId="0DAFAF57" w14:textId="77777777">
        <w:tc>
          <w:tcPr>
            <w:tcW w:w="4709" w:type="dxa"/>
            <w:tcBorders>
              <w:top w:val="single" w:color="auto" w:sz="6" w:space="0"/>
              <w:left w:val="single" w:color="auto" w:sz="6" w:space="0"/>
              <w:bottom w:val="single" w:color="auto" w:sz="6" w:space="0"/>
              <w:right w:val="single" w:color="auto" w:sz="6" w:space="0"/>
            </w:tcBorders>
            <w:shd w:val="clear" w:color="auto" w:fill="D9D9D9" w:themeFill="background1" w:themeFillShade="D9"/>
          </w:tcPr>
          <w:p w:rsidRPr="00894D6D" w:rsidR="00DA491C" w:rsidP="00DA491C" w:rsidRDefault="00DA491C" w14:paraId="57959455" w14:textId="77777777">
            <w:pPr>
              <w:pStyle w:val="Heading1"/>
              <w:jc w:val="left"/>
              <w:rPr>
                <w:rFonts w:ascii="Arial" w:hAnsi="Arial" w:cs="Arial"/>
                <w:szCs w:val="24"/>
                <w:u w:val="none"/>
              </w:rPr>
            </w:pPr>
            <w:r w:rsidRPr="00894D6D">
              <w:rPr>
                <w:rFonts w:ascii="Arial" w:hAnsi="Arial" w:cs="Arial"/>
                <w:szCs w:val="24"/>
                <w:u w:val="none"/>
              </w:rPr>
              <w:t>PROBATIONARY PERIOD</w:t>
            </w:r>
          </w:p>
        </w:tc>
        <w:tc>
          <w:tcPr>
            <w:tcW w:w="4709" w:type="dxa"/>
            <w:tcBorders>
              <w:top w:val="single" w:color="auto" w:sz="6" w:space="0"/>
              <w:left w:val="nil"/>
              <w:bottom w:val="single" w:color="auto" w:sz="6" w:space="0"/>
              <w:right w:val="single" w:color="auto" w:sz="6" w:space="0"/>
            </w:tcBorders>
            <w:shd w:val="clear" w:color="auto" w:fill="D9D9D9" w:themeFill="background1" w:themeFillShade="D9"/>
          </w:tcPr>
          <w:p w:rsidRPr="00894D6D" w:rsidR="00DA491C" w:rsidP="00DA491C" w:rsidRDefault="00DA491C" w14:paraId="5B0A194B" w14:textId="77777777">
            <w:pPr>
              <w:pStyle w:val="Heading1"/>
              <w:jc w:val="left"/>
              <w:rPr>
                <w:rFonts w:ascii="Arial" w:hAnsi="Arial" w:cs="Arial"/>
                <w:szCs w:val="24"/>
                <w:u w:val="none"/>
              </w:rPr>
            </w:pPr>
            <w:r w:rsidRPr="00894D6D">
              <w:rPr>
                <w:rFonts w:ascii="Arial" w:hAnsi="Arial" w:cs="Arial"/>
                <w:szCs w:val="24"/>
                <w:u w:val="none"/>
              </w:rPr>
              <w:t>DRESS CODE</w:t>
            </w:r>
          </w:p>
        </w:tc>
      </w:tr>
      <w:tr w:rsidRPr="00A63814" w:rsidR="00DA491C" w:rsidTr="31641BA7" w14:paraId="213A8A67" w14:textId="77777777">
        <w:tc>
          <w:tcPr>
            <w:tcW w:w="4709" w:type="dxa"/>
            <w:tcBorders>
              <w:top w:val="single" w:color="auto" w:sz="6" w:space="0"/>
              <w:left w:val="single" w:color="auto" w:sz="6" w:space="0"/>
              <w:bottom w:val="single" w:color="auto" w:sz="6" w:space="0"/>
              <w:right w:val="single" w:color="auto" w:sz="6" w:space="0"/>
            </w:tcBorders>
          </w:tcPr>
          <w:p w:rsidRPr="00894D6D" w:rsidR="00DA491C" w:rsidP="00DA491C" w:rsidRDefault="00DA491C" w14:paraId="42C6D796" w14:textId="77777777">
            <w:pPr>
              <w:jc w:val="center"/>
              <w:rPr>
                <w:rFonts w:ascii="Arial" w:hAnsi="Arial" w:cs="Arial"/>
                <w:b/>
                <w:szCs w:val="24"/>
              </w:rPr>
            </w:pPr>
          </w:p>
          <w:p w:rsidRPr="00894D6D" w:rsidR="00DA491C" w:rsidP="00DA491C" w:rsidRDefault="00DA491C" w14:paraId="4D5BE957" w14:textId="77777777">
            <w:pPr>
              <w:jc w:val="center"/>
              <w:rPr>
                <w:rFonts w:ascii="Arial" w:hAnsi="Arial" w:cs="Arial"/>
                <w:szCs w:val="24"/>
              </w:rPr>
            </w:pPr>
            <w:r w:rsidRPr="00894D6D">
              <w:rPr>
                <w:rFonts w:ascii="Arial" w:hAnsi="Arial" w:cs="Arial"/>
                <w:szCs w:val="24"/>
              </w:rPr>
              <w:t xml:space="preserve">A probationary period of </w:t>
            </w:r>
            <w:r>
              <w:rPr>
                <w:rFonts w:ascii="Arial" w:hAnsi="Arial" w:cs="Arial"/>
                <w:szCs w:val="24"/>
              </w:rPr>
              <w:t>nine</w:t>
            </w:r>
            <w:r w:rsidRPr="00894D6D">
              <w:rPr>
                <w:rFonts w:ascii="Arial" w:hAnsi="Arial" w:cs="Arial"/>
                <w:szCs w:val="24"/>
              </w:rPr>
              <w:t xml:space="preserve"> months applies to new entrants to the College</w:t>
            </w:r>
          </w:p>
          <w:p w:rsidRPr="00894D6D" w:rsidR="00DA491C" w:rsidP="00DA491C" w:rsidRDefault="00DA491C" w14:paraId="6E1831B3" w14:textId="77777777">
            <w:pPr>
              <w:pStyle w:val="Heading1"/>
              <w:jc w:val="left"/>
              <w:rPr>
                <w:rFonts w:ascii="Arial" w:hAnsi="Arial" w:cs="Arial"/>
                <w:szCs w:val="24"/>
                <w:u w:val="none"/>
              </w:rPr>
            </w:pPr>
          </w:p>
        </w:tc>
        <w:tc>
          <w:tcPr>
            <w:tcW w:w="4709" w:type="dxa"/>
            <w:tcBorders>
              <w:top w:val="single" w:color="auto" w:sz="6" w:space="0"/>
              <w:left w:val="nil"/>
              <w:bottom w:val="single" w:color="auto" w:sz="6" w:space="0"/>
              <w:right w:val="single" w:color="auto" w:sz="6" w:space="0"/>
            </w:tcBorders>
          </w:tcPr>
          <w:p w:rsidRPr="00894D6D" w:rsidR="00DA491C" w:rsidP="00DA491C" w:rsidRDefault="00DA491C" w14:paraId="54E11D2A" w14:textId="77777777">
            <w:pPr>
              <w:jc w:val="center"/>
              <w:rPr>
                <w:rFonts w:ascii="Arial" w:hAnsi="Arial" w:cs="Arial"/>
                <w:b/>
                <w:szCs w:val="24"/>
                <w:u w:val="single"/>
              </w:rPr>
            </w:pPr>
          </w:p>
          <w:p w:rsidRPr="00894D6D" w:rsidR="00DA491C" w:rsidP="00DA491C" w:rsidRDefault="00DA491C" w14:paraId="04307C72" w14:textId="77777777">
            <w:pPr>
              <w:jc w:val="center"/>
              <w:rPr>
                <w:rFonts w:ascii="Arial" w:hAnsi="Arial" w:cs="Arial"/>
                <w:szCs w:val="24"/>
              </w:rPr>
            </w:pPr>
            <w:r w:rsidRPr="00894D6D">
              <w:rPr>
                <w:rFonts w:ascii="Arial" w:hAnsi="Arial" w:cs="Arial"/>
                <w:szCs w:val="24"/>
              </w:rPr>
              <w:t>All post holders are expected to be of a professional and presentable appearance as per Learning Area Standards.</w:t>
            </w:r>
          </w:p>
          <w:p w:rsidRPr="00894D6D" w:rsidR="00DA491C" w:rsidP="00DA491C" w:rsidRDefault="00DA491C" w14:paraId="539AB6B7" w14:textId="77777777">
            <w:pPr>
              <w:jc w:val="center"/>
              <w:rPr>
                <w:rFonts w:ascii="Arial" w:hAnsi="Arial" w:cs="Arial"/>
                <w:szCs w:val="24"/>
              </w:rPr>
            </w:pPr>
            <w:r w:rsidRPr="00894D6D">
              <w:rPr>
                <w:rFonts w:ascii="Arial" w:hAnsi="Arial" w:cs="Arial"/>
                <w:szCs w:val="24"/>
              </w:rPr>
              <w:t>Refer to Staff Professional Code of Conduct</w:t>
            </w:r>
          </w:p>
        </w:tc>
      </w:tr>
      <w:tr w:rsidRPr="00A63814" w:rsidR="00DA491C" w:rsidTr="31641BA7" w14:paraId="0262291B" w14:textId="77777777">
        <w:tc>
          <w:tcPr>
            <w:tcW w:w="9418" w:type="dxa"/>
            <w:gridSpan w:val="2"/>
            <w:tcBorders>
              <w:top w:val="nil"/>
              <w:left w:val="single" w:color="auto" w:sz="6" w:space="0"/>
              <w:bottom w:val="single" w:color="auto" w:sz="6" w:space="0"/>
              <w:right w:val="single" w:color="auto" w:sz="6" w:space="0"/>
            </w:tcBorders>
            <w:shd w:val="clear" w:color="auto" w:fill="D9D9D9" w:themeFill="background1" w:themeFillShade="D9"/>
          </w:tcPr>
          <w:p w:rsidRPr="00A63814" w:rsidR="00DA491C" w:rsidP="00DA491C" w:rsidRDefault="00DA491C" w14:paraId="0DA6D2A3" w14:textId="77777777">
            <w:pPr>
              <w:pStyle w:val="Heading1"/>
              <w:jc w:val="left"/>
              <w:rPr>
                <w:rFonts w:ascii="Arial" w:hAnsi="Arial" w:cs="Arial"/>
                <w:szCs w:val="24"/>
                <w:u w:val="none"/>
              </w:rPr>
            </w:pPr>
            <w:r w:rsidRPr="00A63814">
              <w:rPr>
                <w:rFonts w:ascii="Arial" w:hAnsi="Arial" w:cs="Arial"/>
                <w:szCs w:val="24"/>
                <w:u w:val="none"/>
              </w:rPr>
              <w:t>REFERENCES / MEDICAL CLEARANCE / DISCLOSURE</w:t>
            </w:r>
          </w:p>
        </w:tc>
      </w:tr>
      <w:tr w:rsidRPr="00A63814" w:rsidR="00DA491C" w:rsidTr="31641BA7" w14:paraId="3F634E00" w14:textId="77777777">
        <w:tc>
          <w:tcPr>
            <w:tcW w:w="9418" w:type="dxa"/>
            <w:gridSpan w:val="2"/>
            <w:tcBorders>
              <w:top w:val="nil"/>
              <w:left w:val="single" w:color="auto" w:sz="6" w:space="0"/>
              <w:bottom w:val="single" w:color="auto" w:sz="6" w:space="0"/>
              <w:right w:val="single" w:color="auto" w:sz="6" w:space="0"/>
            </w:tcBorders>
          </w:tcPr>
          <w:p w:rsidRPr="00693B9C" w:rsidR="00DA491C" w:rsidP="00DA491C" w:rsidRDefault="00DA491C" w14:paraId="2CB62FB3" w14:textId="77777777">
            <w:pPr>
              <w:pStyle w:val="BodyText"/>
              <w:jc w:val="center"/>
              <w:rPr>
                <w:rFonts w:ascii="Arial" w:hAnsi="Arial" w:cs="Arial"/>
                <w:sz w:val="22"/>
                <w:szCs w:val="22"/>
              </w:rPr>
            </w:pPr>
            <w:r w:rsidRPr="00693B9C">
              <w:rPr>
                <w:rFonts w:ascii="Arial" w:hAnsi="Arial" w:cs="Arial"/>
                <w:sz w:val="22"/>
                <w:szCs w:val="22"/>
              </w:rPr>
              <w:t xml:space="preserve">The appointment is subject to the receipt of satisfactory references, medical clearance and Disclosure &amp; Barring Service check/ISA (if applicable).  </w:t>
            </w:r>
          </w:p>
          <w:p w:rsidRPr="00693B9C" w:rsidR="00DA491C" w:rsidP="00DA491C" w:rsidRDefault="00DA491C" w14:paraId="7FEDF4A3" w14:textId="77777777">
            <w:pPr>
              <w:pStyle w:val="BodyText"/>
              <w:jc w:val="center"/>
              <w:rPr>
                <w:rFonts w:ascii="Arial" w:hAnsi="Arial" w:cs="Arial"/>
                <w:sz w:val="22"/>
                <w:szCs w:val="22"/>
              </w:rPr>
            </w:pPr>
            <w:r w:rsidRPr="00693B9C">
              <w:rPr>
                <w:rFonts w:ascii="Arial" w:hAnsi="Arial" w:cs="Arial"/>
                <w:sz w:val="22"/>
                <w:szCs w:val="22"/>
              </w:rPr>
              <w:t>Occupational Sick pay is not paid during the first four months of service and thereafter is subject to the College’s Sick Pay Scheme</w:t>
            </w:r>
          </w:p>
          <w:p w:rsidRPr="00693B9C" w:rsidR="00DA491C" w:rsidP="00DA491C" w:rsidRDefault="00DA491C" w14:paraId="7C640D7B" w14:textId="77777777">
            <w:pPr>
              <w:pStyle w:val="BodyText"/>
              <w:jc w:val="center"/>
              <w:rPr>
                <w:rFonts w:ascii="Arial" w:hAnsi="Arial" w:cs="Arial"/>
                <w:sz w:val="22"/>
                <w:szCs w:val="22"/>
              </w:rPr>
            </w:pPr>
            <w:r w:rsidRPr="00693B9C">
              <w:rPr>
                <w:rFonts w:ascii="Arial" w:hAnsi="Arial" w:cs="Arial"/>
                <w:sz w:val="22"/>
                <w:szCs w:val="22"/>
              </w:rPr>
              <w:t xml:space="preserve">Should your application be successful you will be sent further details via email from </w:t>
            </w:r>
            <w:proofErr w:type="spellStart"/>
            <w:r w:rsidRPr="00693B9C">
              <w:rPr>
                <w:rFonts w:ascii="Arial" w:hAnsi="Arial" w:cs="Arial"/>
                <w:sz w:val="22"/>
                <w:szCs w:val="22"/>
              </w:rPr>
              <w:t>eSafeguarding</w:t>
            </w:r>
            <w:proofErr w:type="spellEnd"/>
            <w:r w:rsidRPr="00693B9C">
              <w:rPr>
                <w:rFonts w:ascii="Arial" w:hAnsi="Arial" w:cs="Arial"/>
                <w:sz w:val="22"/>
                <w:szCs w:val="22"/>
              </w:rPr>
              <w:t>. They are the Registered Umbrella Body we have chosen to complete the Disclosure and Barring Service (DBS) process on your behalf.</w:t>
            </w:r>
          </w:p>
          <w:p w:rsidRPr="00693B9C" w:rsidR="00DA491C" w:rsidP="00DA491C" w:rsidRDefault="00DA491C" w14:paraId="31126E5D" w14:textId="77777777">
            <w:pPr>
              <w:pStyle w:val="BodyText"/>
              <w:jc w:val="center"/>
              <w:rPr>
                <w:rFonts w:ascii="Arial" w:hAnsi="Arial" w:cs="Arial"/>
                <w:sz w:val="22"/>
                <w:szCs w:val="22"/>
              </w:rPr>
            </w:pPr>
          </w:p>
          <w:p w:rsidRPr="00693B9C" w:rsidR="00DA491C" w:rsidP="00DA491C" w:rsidRDefault="00DA491C" w14:paraId="00655A39" w14:textId="2DF2C370">
            <w:pPr>
              <w:pStyle w:val="BodyText"/>
              <w:jc w:val="center"/>
              <w:rPr>
                <w:rFonts w:ascii="Arial" w:hAnsi="Arial" w:cs="Arial"/>
                <w:sz w:val="22"/>
                <w:szCs w:val="22"/>
              </w:rPr>
            </w:pPr>
            <w:r w:rsidRPr="00693B9C">
              <w:rPr>
                <w:rFonts w:ascii="Arial" w:hAnsi="Arial" w:cs="Arial"/>
                <w:sz w:val="22"/>
                <w:szCs w:val="22"/>
              </w:rPr>
              <w:t xml:space="preserve">Please note that all new employees of the College will be required to pay for their DBS check via </w:t>
            </w:r>
            <w:proofErr w:type="spellStart"/>
            <w:r w:rsidRPr="00693B9C">
              <w:rPr>
                <w:rFonts w:ascii="Arial" w:hAnsi="Arial" w:cs="Arial"/>
                <w:sz w:val="22"/>
                <w:szCs w:val="22"/>
              </w:rPr>
              <w:t>eSafeguarding</w:t>
            </w:r>
            <w:proofErr w:type="spellEnd"/>
            <w:r w:rsidRPr="00693B9C">
              <w:rPr>
                <w:rFonts w:ascii="Arial" w:hAnsi="Arial" w:cs="Arial"/>
                <w:sz w:val="22"/>
                <w:szCs w:val="22"/>
              </w:rPr>
              <w:t xml:space="preserve"> at the time of application (at present £</w:t>
            </w:r>
            <w:r w:rsidR="00C767AA">
              <w:rPr>
                <w:rFonts w:ascii="Arial" w:hAnsi="Arial" w:cs="Arial"/>
                <w:sz w:val="22"/>
                <w:szCs w:val="22"/>
              </w:rPr>
              <w:t>38</w:t>
            </w:r>
            <w:r w:rsidRPr="00693B9C">
              <w:rPr>
                <w:rFonts w:ascii="Arial" w:hAnsi="Arial" w:cs="Arial"/>
                <w:sz w:val="22"/>
                <w:szCs w:val="22"/>
              </w:rPr>
              <w:t>.00 for an enhanced level check).</w:t>
            </w:r>
          </w:p>
        </w:tc>
      </w:tr>
    </w:tbl>
    <w:p w:rsidR="00F36CF7" w:rsidP="005E01A1" w:rsidRDefault="00F36CF7" w14:paraId="2DE403A5" w14:textId="77777777">
      <w:pPr>
        <w:suppressAutoHyphens/>
        <w:jc w:val="both"/>
      </w:pPr>
    </w:p>
    <w:p w:rsidRPr="00F57875" w:rsidR="00F36CF7" w:rsidP="00F36CF7" w:rsidRDefault="00F36CF7" w14:paraId="3D74F755" w14:textId="77777777">
      <w:pPr>
        <w:suppressAutoHyphens/>
        <w:jc w:val="center"/>
        <w:rPr>
          <w:rFonts w:ascii="Arial" w:hAnsi="Arial" w:cs="Arial"/>
          <w:b/>
        </w:rPr>
      </w:pPr>
      <w:r>
        <w:br w:type="page"/>
      </w:r>
      <w:r w:rsidRPr="00F57875">
        <w:rPr>
          <w:rFonts w:ascii="Arial" w:hAnsi="Arial" w:cs="Arial"/>
          <w:b/>
        </w:rPr>
        <w:t>DBS UPDATE SERVICE</w:t>
      </w:r>
    </w:p>
    <w:p w:rsidRPr="00F57875" w:rsidR="00F36CF7" w:rsidP="00F36CF7" w:rsidRDefault="00F36CF7" w14:paraId="62431CDC" w14:textId="77777777">
      <w:pPr>
        <w:suppressAutoHyphens/>
        <w:jc w:val="center"/>
        <w:rPr>
          <w:rFonts w:ascii="Arial" w:hAnsi="Arial" w:cs="Arial"/>
          <w:b/>
        </w:rPr>
      </w:pPr>
    </w:p>
    <w:p w:rsidRPr="00F57875" w:rsidR="00F36CF7" w:rsidP="00F36CF7" w:rsidRDefault="00F36CF7" w14:paraId="49E398E2" w14:textId="77777777">
      <w:pPr>
        <w:suppressAutoHyphens/>
        <w:jc w:val="center"/>
        <w:rPr>
          <w:rFonts w:ascii="Arial" w:hAnsi="Arial" w:cs="Arial"/>
          <w:b/>
        </w:rPr>
      </w:pPr>
    </w:p>
    <w:tbl>
      <w:tblPr>
        <w:tblW w:w="9418" w:type="dxa"/>
        <w:tblInd w:w="-176"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4709"/>
        <w:gridCol w:w="4709"/>
      </w:tblGrid>
      <w:tr w:rsidRPr="00F57875" w:rsidR="00F36CF7" w:rsidTr="00E753EB" w14:paraId="7971F7EE" w14:textId="77777777">
        <w:tc>
          <w:tcPr>
            <w:tcW w:w="9418" w:type="dxa"/>
            <w:gridSpan w:val="2"/>
            <w:tcBorders>
              <w:top w:val="single" w:color="auto" w:sz="6" w:space="0"/>
              <w:left w:val="single" w:color="auto" w:sz="6" w:space="0"/>
              <w:bottom w:val="nil"/>
              <w:right w:val="single" w:color="auto" w:sz="6" w:space="0"/>
            </w:tcBorders>
          </w:tcPr>
          <w:p w:rsidRPr="00F57875" w:rsidR="00F36CF7" w:rsidP="00E753EB" w:rsidRDefault="00F36CF7" w14:paraId="16287F21" w14:textId="77777777">
            <w:pPr>
              <w:spacing w:before="100" w:beforeAutospacing="1" w:after="100" w:afterAutospacing="1"/>
              <w:jc w:val="both"/>
              <w:rPr>
                <w:rFonts w:ascii="Arial" w:hAnsi="Arial" w:cs="Arial"/>
                <w:szCs w:val="24"/>
                <w:lang w:val="en" w:eastAsia="en-GB"/>
              </w:rPr>
            </w:pPr>
          </w:p>
          <w:p w:rsidRPr="00F57875" w:rsidR="00F36CF7" w:rsidP="00E753EB" w:rsidRDefault="00F36CF7" w14:paraId="43FC3DAE" w14:textId="77777777">
            <w:p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The Disclosure and Barring Service (DBS) update service lets applicants keep their DBS certificates up to date online and allows employers to check a certificate online.</w:t>
            </w:r>
          </w:p>
          <w:p w:rsidRPr="00F57875" w:rsidR="00F36CF7" w:rsidP="00E753EB" w:rsidRDefault="00F36CF7" w14:paraId="5BE93A62" w14:textId="77777777">
            <w:pPr>
              <w:spacing w:before="100" w:beforeAutospacing="1" w:after="100" w:afterAutospacing="1"/>
              <w:jc w:val="both"/>
              <w:rPr>
                <w:rFonts w:ascii="Arial" w:hAnsi="Arial" w:cs="Arial"/>
                <w:szCs w:val="24"/>
                <w:lang w:val="en" w:eastAsia="en-GB"/>
              </w:rPr>
            </w:pPr>
          </w:p>
        </w:tc>
      </w:tr>
      <w:tr w:rsidRPr="00F57875" w:rsidR="00F36CF7" w:rsidTr="00E753EB" w14:paraId="59BCAABF" w14:textId="77777777">
        <w:tc>
          <w:tcPr>
            <w:tcW w:w="4709" w:type="dxa"/>
            <w:tcBorders>
              <w:top w:val="single" w:color="auto" w:sz="6" w:space="0"/>
              <w:left w:val="single" w:color="auto" w:sz="6" w:space="0"/>
              <w:bottom w:val="nil"/>
              <w:right w:val="single" w:color="auto" w:sz="6" w:space="0"/>
            </w:tcBorders>
            <w:shd w:val="clear" w:color="auto" w:fill="D9D9D9"/>
          </w:tcPr>
          <w:p w:rsidRPr="00F57875" w:rsidR="00F36CF7" w:rsidP="00E753EB" w:rsidRDefault="00F36CF7" w14:paraId="132B8A75" w14:textId="77777777">
            <w:pPr>
              <w:keepNext/>
              <w:outlineLvl w:val="0"/>
              <w:rPr>
                <w:rFonts w:ascii="Arial" w:hAnsi="Arial" w:cs="Arial"/>
                <w:b/>
                <w:szCs w:val="24"/>
                <w:lang w:val="en-US"/>
              </w:rPr>
            </w:pPr>
            <w:r w:rsidRPr="00F57875">
              <w:rPr>
                <w:rFonts w:ascii="Arial" w:hAnsi="Arial" w:cs="Arial"/>
                <w:b/>
                <w:spacing w:val="-3"/>
                <w:szCs w:val="24"/>
                <w:lang w:val="en-US"/>
              </w:rPr>
              <w:t>BENEFITS TO YOU</w:t>
            </w:r>
          </w:p>
        </w:tc>
        <w:tc>
          <w:tcPr>
            <w:tcW w:w="4709" w:type="dxa"/>
            <w:tcBorders>
              <w:top w:val="single" w:color="auto" w:sz="6" w:space="0"/>
              <w:left w:val="single" w:color="auto" w:sz="6" w:space="0"/>
              <w:bottom w:val="nil"/>
              <w:right w:val="single" w:color="auto" w:sz="6" w:space="0"/>
            </w:tcBorders>
            <w:shd w:val="clear" w:color="auto" w:fill="D9D9D9"/>
          </w:tcPr>
          <w:p w:rsidRPr="00F57875" w:rsidR="00F36CF7" w:rsidP="00E753EB" w:rsidRDefault="00F36CF7" w14:paraId="3DA35A4A" w14:textId="77777777">
            <w:pPr>
              <w:outlineLvl w:val="2"/>
              <w:rPr>
                <w:rFonts w:ascii="Arial" w:hAnsi="Arial" w:cs="Arial"/>
                <w:b/>
                <w:bCs/>
                <w:szCs w:val="24"/>
                <w:lang w:val="en" w:eastAsia="en-GB"/>
              </w:rPr>
            </w:pPr>
            <w:r w:rsidRPr="00F57875">
              <w:rPr>
                <w:rFonts w:ascii="Arial" w:hAnsi="Arial" w:cs="Arial"/>
                <w:b/>
                <w:bCs/>
                <w:szCs w:val="24"/>
                <w:lang w:val="en" w:eastAsia="en-GB"/>
              </w:rPr>
              <w:t>HOW TO REGISTER</w:t>
            </w:r>
          </w:p>
        </w:tc>
      </w:tr>
      <w:tr w:rsidRPr="00F57875" w:rsidR="00F36CF7" w:rsidTr="00E753EB" w14:paraId="2C589D2E" w14:textId="77777777">
        <w:tc>
          <w:tcPr>
            <w:tcW w:w="4709" w:type="dxa"/>
            <w:tcBorders>
              <w:top w:val="single" w:color="auto" w:sz="6" w:space="0"/>
              <w:left w:val="single" w:color="auto" w:sz="6" w:space="0"/>
              <w:bottom w:val="nil"/>
              <w:right w:val="single" w:color="auto" w:sz="6" w:space="0"/>
            </w:tcBorders>
          </w:tcPr>
          <w:p w:rsidRPr="00F57875" w:rsidR="00F36CF7" w:rsidP="00E753EB" w:rsidRDefault="00F36CF7" w14:paraId="384BA73E" w14:textId="77777777">
            <w:pPr>
              <w:ind w:left="720"/>
              <w:jc w:val="both"/>
              <w:rPr>
                <w:rFonts w:ascii="Arial" w:hAnsi="Arial" w:cs="Arial"/>
                <w:szCs w:val="24"/>
                <w:lang w:val="en" w:eastAsia="en-GB"/>
              </w:rPr>
            </w:pPr>
          </w:p>
          <w:p w:rsidRPr="00F57875" w:rsidR="00F36CF7" w:rsidP="00F36CF7" w:rsidRDefault="00F36CF7" w14:paraId="7A1CA564" w14:textId="77777777">
            <w:pPr>
              <w:numPr>
                <w:ilvl w:val="0"/>
                <w:numId w:val="56"/>
              </w:numPr>
              <w:jc w:val="both"/>
              <w:rPr>
                <w:rFonts w:ascii="Arial" w:hAnsi="Arial" w:cs="Arial"/>
                <w:szCs w:val="24"/>
                <w:lang w:val="en" w:eastAsia="en-GB"/>
              </w:rPr>
            </w:pPr>
            <w:r w:rsidRPr="00F57875">
              <w:rPr>
                <w:rFonts w:ascii="Arial" w:hAnsi="Arial" w:cs="Arial"/>
                <w:szCs w:val="24"/>
                <w:lang w:val="en" w:eastAsia="en-GB"/>
              </w:rPr>
              <w:t>Saves you time and money</w:t>
            </w:r>
          </w:p>
          <w:p w:rsidRPr="00F57875" w:rsidR="00F36CF7" w:rsidP="00E753EB" w:rsidRDefault="00F36CF7" w14:paraId="34B3F2EB" w14:textId="77777777">
            <w:pPr>
              <w:ind w:left="720"/>
              <w:jc w:val="both"/>
              <w:rPr>
                <w:rFonts w:ascii="Arial" w:hAnsi="Arial" w:cs="Arial"/>
                <w:szCs w:val="24"/>
                <w:lang w:val="en" w:eastAsia="en-GB"/>
              </w:rPr>
            </w:pPr>
          </w:p>
          <w:p w:rsidRPr="00F57875" w:rsidR="00F36CF7" w:rsidP="00F36CF7" w:rsidRDefault="00F36CF7" w14:paraId="105DACFD" w14:textId="77777777">
            <w:pPr>
              <w:numPr>
                <w:ilvl w:val="0"/>
                <w:numId w:val="56"/>
              </w:numPr>
              <w:jc w:val="both"/>
              <w:rPr>
                <w:rFonts w:ascii="Arial" w:hAnsi="Arial" w:cs="Arial"/>
                <w:szCs w:val="24"/>
                <w:lang w:val="en" w:eastAsia="en-GB"/>
              </w:rPr>
            </w:pPr>
            <w:r w:rsidRPr="00F57875">
              <w:rPr>
                <w:rFonts w:ascii="Arial" w:hAnsi="Arial" w:cs="Arial"/>
                <w:szCs w:val="24"/>
                <w:lang w:val="en" w:eastAsia="en-GB"/>
              </w:rPr>
              <w:t>One DBS certificate may be all you will ever need</w:t>
            </w:r>
          </w:p>
          <w:p w:rsidRPr="00F57875" w:rsidR="00F36CF7" w:rsidP="00E753EB" w:rsidRDefault="00F36CF7" w14:paraId="7D34F5C7" w14:textId="77777777">
            <w:pPr>
              <w:jc w:val="both"/>
              <w:rPr>
                <w:rFonts w:ascii="Arial" w:hAnsi="Arial" w:cs="Arial"/>
                <w:szCs w:val="24"/>
                <w:lang w:val="en" w:eastAsia="en-GB"/>
              </w:rPr>
            </w:pPr>
          </w:p>
          <w:p w:rsidRPr="00F57875" w:rsidR="00F36CF7" w:rsidP="00F36CF7" w:rsidRDefault="00F36CF7" w14:paraId="6D40510A" w14:textId="77777777">
            <w:pPr>
              <w:numPr>
                <w:ilvl w:val="0"/>
                <w:numId w:val="56"/>
              </w:numPr>
              <w:jc w:val="both"/>
              <w:rPr>
                <w:rFonts w:ascii="Arial" w:hAnsi="Arial" w:cs="Arial"/>
                <w:szCs w:val="24"/>
                <w:lang w:val="en" w:eastAsia="en-GB"/>
              </w:rPr>
            </w:pPr>
            <w:r w:rsidRPr="00F57875">
              <w:rPr>
                <w:rFonts w:ascii="Arial" w:hAnsi="Arial" w:cs="Arial"/>
                <w:szCs w:val="24"/>
                <w:lang w:val="en" w:eastAsia="en-GB"/>
              </w:rPr>
              <w:t>Take your DBS certificate from role to role within the same workforce</w:t>
            </w:r>
          </w:p>
          <w:p w:rsidRPr="00F57875" w:rsidR="00F36CF7" w:rsidP="00E753EB" w:rsidRDefault="00F36CF7" w14:paraId="0B4020A7" w14:textId="77777777">
            <w:pPr>
              <w:jc w:val="both"/>
              <w:rPr>
                <w:rFonts w:ascii="Arial" w:hAnsi="Arial" w:cs="Arial"/>
                <w:szCs w:val="24"/>
                <w:lang w:val="en" w:eastAsia="en-GB"/>
              </w:rPr>
            </w:pPr>
          </w:p>
          <w:p w:rsidRPr="00F57875" w:rsidR="00F36CF7" w:rsidP="00F36CF7" w:rsidRDefault="00F36CF7" w14:paraId="1F2EF850" w14:textId="77777777">
            <w:pPr>
              <w:numPr>
                <w:ilvl w:val="0"/>
                <w:numId w:val="56"/>
              </w:numPr>
              <w:jc w:val="both"/>
              <w:rPr>
                <w:rFonts w:ascii="Arial" w:hAnsi="Arial" w:cs="Arial"/>
                <w:szCs w:val="24"/>
                <w:lang w:val="en" w:eastAsia="en-GB"/>
              </w:rPr>
            </w:pPr>
            <w:r w:rsidRPr="00F57875">
              <w:rPr>
                <w:rFonts w:ascii="Arial" w:hAnsi="Arial" w:cs="Arial"/>
                <w:szCs w:val="24"/>
                <w:lang w:val="en" w:eastAsia="en-GB"/>
              </w:rPr>
              <w:t>You are in control of your DBS certificate</w:t>
            </w:r>
          </w:p>
          <w:p w:rsidRPr="00F57875" w:rsidR="00F36CF7" w:rsidP="00E753EB" w:rsidRDefault="00F36CF7" w14:paraId="1D7B270A" w14:textId="77777777">
            <w:pPr>
              <w:jc w:val="both"/>
              <w:rPr>
                <w:rFonts w:ascii="Arial" w:hAnsi="Arial" w:cs="Arial"/>
                <w:szCs w:val="24"/>
                <w:lang w:val="en" w:eastAsia="en-GB"/>
              </w:rPr>
            </w:pPr>
          </w:p>
          <w:p w:rsidRPr="00F57875" w:rsidR="00F36CF7" w:rsidP="00F36CF7" w:rsidRDefault="00F36CF7" w14:paraId="40E41743" w14:textId="77777777">
            <w:pPr>
              <w:numPr>
                <w:ilvl w:val="0"/>
                <w:numId w:val="56"/>
              </w:numPr>
              <w:jc w:val="both"/>
              <w:rPr>
                <w:rFonts w:ascii="Arial" w:hAnsi="Arial" w:cs="Arial"/>
                <w:szCs w:val="24"/>
                <w:lang w:val="en" w:eastAsia="en-GB"/>
              </w:rPr>
            </w:pPr>
            <w:r w:rsidRPr="00F57875">
              <w:rPr>
                <w:rFonts w:ascii="Arial" w:hAnsi="Arial" w:cs="Arial"/>
                <w:szCs w:val="24"/>
                <w:lang w:val="en" w:eastAsia="en-GB"/>
              </w:rPr>
              <w:t>Get ahead of the rest and apply for jobs DBS pre checked</w:t>
            </w:r>
          </w:p>
          <w:p w:rsidRPr="00F57875" w:rsidR="00F36CF7" w:rsidP="00E753EB" w:rsidRDefault="00F36CF7" w14:paraId="4F904CB7" w14:textId="77777777">
            <w:pPr>
              <w:suppressAutoHyphens/>
              <w:jc w:val="both"/>
              <w:rPr>
                <w:rFonts w:ascii="Arial" w:hAnsi="Arial" w:cs="Arial"/>
                <w:spacing w:val="-3"/>
              </w:rPr>
            </w:pPr>
          </w:p>
        </w:tc>
        <w:tc>
          <w:tcPr>
            <w:tcW w:w="4709" w:type="dxa"/>
            <w:tcBorders>
              <w:top w:val="single" w:color="auto" w:sz="6" w:space="0"/>
              <w:left w:val="nil"/>
              <w:bottom w:val="nil"/>
              <w:right w:val="single" w:color="auto" w:sz="6" w:space="0"/>
            </w:tcBorders>
          </w:tcPr>
          <w:p w:rsidRPr="00F57875" w:rsidR="00F36CF7" w:rsidP="00E753EB" w:rsidRDefault="00F36CF7" w14:paraId="67C5BDE8" w14:textId="77777777">
            <w:p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 xml:space="preserve">You can </w:t>
            </w:r>
            <w:hyperlink w:history="1" r:id="rId13">
              <w:r w:rsidRPr="00F57875">
                <w:rPr>
                  <w:rFonts w:ascii="Arial" w:hAnsi="Arial" w:cs="Arial"/>
                  <w:szCs w:val="24"/>
                  <w:lang w:val="en" w:eastAsia="en-GB"/>
                </w:rPr>
                <w:t>register online</w:t>
              </w:r>
            </w:hyperlink>
            <w:r w:rsidRPr="00F57875">
              <w:rPr>
                <w:rFonts w:ascii="Arial" w:hAnsi="Arial" w:cs="Arial"/>
                <w:szCs w:val="24"/>
                <w:lang w:val="en" w:eastAsia="en-GB"/>
              </w:rPr>
              <w:t xml:space="preserve"> as soon as you have your application reference number. You can ask for the number when you apply for your DBS check.</w:t>
            </w:r>
          </w:p>
          <w:p w:rsidRPr="00F57875" w:rsidR="00F36CF7" w:rsidP="00E753EB" w:rsidRDefault="00F36CF7" w14:paraId="0B496465" w14:textId="77777777">
            <w:pPr>
              <w:spacing w:before="100" w:beforeAutospacing="1" w:after="100" w:afterAutospacing="1"/>
              <w:jc w:val="both"/>
              <w:rPr>
                <w:rFonts w:ascii="Arial" w:hAnsi="Arial" w:cs="Arial"/>
                <w:b/>
                <w:szCs w:val="24"/>
                <w:lang w:val="en" w:eastAsia="en-GB"/>
              </w:rPr>
            </w:pPr>
            <w:r w:rsidRPr="00F57875">
              <w:rPr>
                <w:rFonts w:ascii="Arial" w:hAnsi="Arial" w:cs="Arial"/>
                <w:szCs w:val="24"/>
                <w:lang w:val="en" w:eastAsia="en-GB"/>
              </w:rPr>
              <w:t xml:space="preserve">Or you can wait and </w:t>
            </w:r>
            <w:hyperlink w:history="1" r:id="rId14">
              <w:r w:rsidRPr="00F57875">
                <w:rPr>
                  <w:rFonts w:ascii="Arial" w:hAnsi="Arial" w:cs="Arial"/>
                  <w:szCs w:val="24"/>
                  <w:lang w:val="en" w:eastAsia="en-GB"/>
                </w:rPr>
                <w:t>register</w:t>
              </w:r>
            </w:hyperlink>
            <w:r w:rsidRPr="00F57875">
              <w:rPr>
                <w:rFonts w:ascii="Arial" w:hAnsi="Arial" w:cs="Arial"/>
                <w:szCs w:val="24"/>
                <w:lang w:val="en" w:eastAsia="en-GB"/>
              </w:rPr>
              <w:t xml:space="preserve"> with your certificate number when you receive your DBS certificate. </w:t>
            </w:r>
            <w:r w:rsidRPr="00F57875">
              <w:rPr>
                <w:rFonts w:ascii="Arial" w:hAnsi="Arial" w:cs="Arial"/>
                <w:b/>
                <w:szCs w:val="24"/>
                <w:lang w:val="en" w:eastAsia="en-GB"/>
              </w:rPr>
              <w:t xml:space="preserve">If so, you must do so within </w:t>
            </w:r>
            <w:r w:rsidR="00202122">
              <w:rPr>
                <w:rFonts w:ascii="Arial" w:hAnsi="Arial" w:cs="Arial"/>
                <w:b/>
                <w:szCs w:val="24"/>
                <w:lang w:val="en" w:eastAsia="en-GB"/>
              </w:rPr>
              <w:t>30</w:t>
            </w:r>
            <w:r w:rsidRPr="00F57875">
              <w:rPr>
                <w:rFonts w:ascii="Arial" w:hAnsi="Arial" w:cs="Arial"/>
                <w:b/>
                <w:szCs w:val="24"/>
                <w:lang w:val="en" w:eastAsia="en-GB"/>
              </w:rPr>
              <w:t xml:space="preserve"> days of the certificate being issued.</w:t>
            </w:r>
          </w:p>
          <w:p w:rsidRPr="00F57875" w:rsidR="00F36CF7" w:rsidP="00E753EB" w:rsidRDefault="00F36CF7" w14:paraId="112E2E8A" w14:textId="77777777">
            <w:p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 xml:space="preserve">To check the progress of your DBS </w:t>
            </w:r>
            <w:proofErr w:type="gramStart"/>
            <w:r w:rsidRPr="00F57875">
              <w:rPr>
                <w:rFonts w:ascii="Arial" w:hAnsi="Arial" w:cs="Arial"/>
                <w:szCs w:val="24"/>
                <w:lang w:val="en" w:eastAsia="en-GB"/>
              </w:rPr>
              <w:t>certificate</w:t>
            </w:r>
            <w:proofErr w:type="gramEnd"/>
            <w:r w:rsidRPr="00F57875">
              <w:rPr>
                <w:rFonts w:ascii="Arial" w:hAnsi="Arial" w:cs="Arial"/>
                <w:szCs w:val="24"/>
                <w:lang w:val="en" w:eastAsia="en-GB"/>
              </w:rPr>
              <w:t xml:space="preserve"> use the </w:t>
            </w:r>
            <w:hyperlink w:history="1" r:id="rId15">
              <w:r w:rsidRPr="00F57875">
                <w:rPr>
                  <w:rFonts w:ascii="Arial" w:hAnsi="Arial" w:cs="Arial"/>
                  <w:szCs w:val="24"/>
                  <w:lang w:val="en" w:eastAsia="en-GB"/>
                </w:rPr>
                <w:t>DBS tracking service.</w:t>
              </w:r>
            </w:hyperlink>
          </w:p>
          <w:p w:rsidRPr="00F57875" w:rsidR="00F36CF7" w:rsidP="00E753EB" w:rsidRDefault="00F36CF7" w14:paraId="15E2BC30" w14:textId="77777777">
            <w:pPr>
              <w:spacing w:before="100" w:beforeAutospacing="1" w:after="100" w:afterAutospacing="1"/>
              <w:jc w:val="both"/>
              <w:rPr>
                <w:rFonts w:ascii="Arial" w:hAnsi="Arial" w:cs="Arial"/>
                <w:b/>
                <w:szCs w:val="24"/>
                <w:lang w:val="en" w:eastAsia="en-GB"/>
              </w:rPr>
            </w:pPr>
            <w:r w:rsidRPr="00F57875">
              <w:rPr>
                <w:rFonts w:ascii="Arial" w:hAnsi="Arial" w:cs="Arial"/>
                <w:b/>
                <w:szCs w:val="24"/>
                <w:lang w:val="en" w:eastAsia="en-GB"/>
              </w:rPr>
              <w:t>Registration lasts for 1 year and costs £13 per year (payable by debit or credit card only).</w:t>
            </w:r>
          </w:p>
          <w:p w:rsidRPr="00F57875" w:rsidR="00F36CF7" w:rsidP="00E753EB" w:rsidRDefault="00F36CF7" w14:paraId="2DAFCBB3" w14:textId="77777777">
            <w:p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 xml:space="preserve">You’ll get an ID number with your registration that you need to log on to the service. Make sure you write it down. </w:t>
            </w:r>
          </w:p>
          <w:p w:rsidRPr="00F57875" w:rsidR="00F36CF7" w:rsidP="00E753EB" w:rsidRDefault="00F36CF7" w14:paraId="06971CD3" w14:textId="77777777">
            <w:pPr>
              <w:spacing w:before="100" w:beforeAutospacing="1" w:after="100" w:afterAutospacing="1"/>
              <w:jc w:val="both"/>
              <w:rPr>
                <w:rFonts w:ascii="Arial" w:hAnsi="Arial" w:cs="Arial"/>
                <w:szCs w:val="24"/>
                <w:lang w:val="en" w:eastAsia="en-GB"/>
              </w:rPr>
            </w:pPr>
          </w:p>
        </w:tc>
      </w:tr>
      <w:tr w:rsidRPr="00F57875" w:rsidR="00F36CF7" w:rsidTr="00E753EB" w14:paraId="018083D5" w14:textId="77777777">
        <w:tc>
          <w:tcPr>
            <w:tcW w:w="9418" w:type="dxa"/>
            <w:gridSpan w:val="2"/>
            <w:tcBorders>
              <w:top w:val="single" w:color="auto" w:sz="6" w:space="0"/>
              <w:left w:val="single" w:color="auto" w:sz="6" w:space="0"/>
              <w:bottom w:val="single" w:color="auto" w:sz="6" w:space="0"/>
              <w:right w:val="single" w:color="auto" w:sz="6" w:space="0"/>
            </w:tcBorders>
            <w:shd w:val="clear" w:color="auto" w:fill="D9D9D9"/>
          </w:tcPr>
          <w:p w:rsidRPr="00F57875" w:rsidR="00F36CF7" w:rsidP="00E753EB" w:rsidRDefault="00F36CF7" w14:paraId="47F92A88" w14:textId="77777777">
            <w:pPr>
              <w:keepNext/>
              <w:jc w:val="center"/>
              <w:outlineLvl w:val="0"/>
              <w:rPr>
                <w:rFonts w:ascii="Arial" w:hAnsi="Arial" w:cs="Arial"/>
                <w:b/>
                <w:szCs w:val="24"/>
                <w:lang w:val="en-US"/>
              </w:rPr>
            </w:pPr>
            <w:r w:rsidRPr="00F57875">
              <w:rPr>
                <w:rFonts w:ascii="Arial" w:hAnsi="Arial" w:cs="Arial"/>
                <w:b/>
                <w:bCs/>
                <w:szCs w:val="24"/>
                <w:lang w:val="en" w:eastAsia="en-GB"/>
              </w:rPr>
              <w:t>WHAT YOU GET</w:t>
            </w:r>
          </w:p>
        </w:tc>
      </w:tr>
      <w:tr w:rsidRPr="00F57875" w:rsidR="00F36CF7" w:rsidTr="00E753EB" w14:paraId="3FE0E662" w14:textId="77777777">
        <w:tc>
          <w:tcPr>
            <w:tcW w:w="9418" w:type="dxa"/>
            <w:gridSpan w:val="2"/>
            <w:tcBorders>
              <w:top w:val="single" w:color="auto" w:sz="6" w:space="0"/>
              <w:left w:val="single" w:color="auto" w:sz="6" w:space="0"/>
              <w:bottom w:val="single" w:color="auto" w:sz="6" w:space="0"/>
              <w:right w:val="single" w:color="auto" w:sz="6" w:space="0"/>
            </w:tcBorders>
          </w:tcPr>
          <w:p w:rsidRPr="00F57875" w:rsidR="00F36CF7" w:rsidP="00E753EB" w:rsidRDefault="00F36CF7" w14:paraId="78797853" w14:textId="77777777">
            <w:p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When you join, you’ll get an online account that lets you:</w:t>
            </w:r>
          </w:p>
          <w:p w:rsidRPr="00F57875" w:rsidR="00F36CF7" w:rsidP="00F36CF7" w:rsidRDefault="00F36CF7" w14:paraId="413A95BA" w14:textId="77777777">
            <w:pPr>
              <w:numPr>
                <w:ilvl w:val="0"/>
                <w:numId w:val="55"/>
              </w:num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Take your certificate from one job to the next</w:t>
            </w:r>
          </w:p>
          <w:p w:rsidRPr="00F57875" w:rsidR="00F36CF7" w:rsidP="00F36CF7" w:rsidRDefault="00F36CF7" w14:paraId="38582F20" w14:textId="77777777">
            <w:pPr>
              <w:numPr>
                <w:ilvl w:val="0"/>
                <w:numId w:val="55"/>
              </w:num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Give employers permission to check your certificate online, and see who has checked it</w:t>
            </w:r>
          </w:p>
          <w:p w:rsidRPr="00F57875" w:rsidR="00F36CF7" w:rsidP="00F36CF7" w:rsidRDefault="00F36CF7" w14:paraId="00ACBCF9" w14:textId="77777777">
            <w:pPr>
              <w:numPr>
                <w:ilvl w:val="0"/>
                <w:numId w:val="55"/>
              </w:num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Add or remove a certificate</w:t>
            </w:r>
          </w:p>
          <w:p w:rsidRPr="00F57875" w:rsidR="00F36CF7" w:rsidP="00E753EB" w:rsidRDefault="00F36CF7" w14:paraId="2A1F701D" w14:textId="77777777">
            <w:pPr>
              <w:suppressAutoHyphens/>
              <w:jc w:val="both"/>
              <w:rPr>
                <w:rFonts w:ascii="Arial" w:hAnsi="Arial" w:cs="Arial"/>
                <w:b/>
                <w:spacing w:val="-3"/>
                <w:szCs w:val="24"/>
              </w:rPr>
            </w:pPr>
          </w:p>
        </w:tc>
      </w:tr>
    </w:tbl>
    <w:p w:rsidRPr="00F57875" w:rsidR="00F36CF7" w:rsidP="00F36CF7" w:rsidRDefault="00F36CF7" w14:paraId="03EFCA41" w14:textId="77777777">
      <w:pPr>
        <w:suppressAutoHyphens/>
        <w:jc w:val="both"/>
      </w:pPr>
    </w:p>
    <w:p w:rsidRPr="00F57875" w:rsidR="00F36CF7" w:rsidP="00F36CF7" w:rsidRDefault="00F36CF7" w14:paraId="5F96A722" w14:textId="77777777">
      <w:pPr>
        <w:suppressAutoHyphens/>
        <w:jc w:val="both"/>
      </w:pPr>
    </w:p>
    <w:p w:rsidRPr="002B100F" w:rsidR="000A6D8A" w:rsidP="005E01A1" w:rsidRDefault="000A6D8A" w14:paraId="5B95CD12" w14:textId="77777777">
      <w:pPr>
        <w:suppressAutoHyphens/>
        <w:jc w:val="both"/>
      </w:pPr>
    </w:p>
    <w:sectPr w:rsidRPr="002B100F" w:rsidR="000A6D8A" w:rsidSect="00DD347C">
      <w:pgSz w:w="11907" w:h="16840" w:orient="portrait" w:code="9"/>
      <w:pgMar w:top="794" w:right="1701" w:bottom="794" w:left="1701"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2EDE" w:rsidRDefault="002A2EDE" w14:paraId="5BD2AAFB" w14:textId="77777777">
      <w:pPr>
        <w:spacing w:line="20" w:lineRule="exact"/>
      </w:pPr>
    </w:p>
  </w:endnote>
  <w:endnote w:type="continuationSeparator" w:id="0">
    <w:p w:rsidR="002A2EDE" w:rsidRDefault="002A2EDE" w14:paraId="72E78AF7" w14:textId="77777777">
      <w:r>
        <w:t xml:space="preserve"> </w:t>
      </w:r>
    </w:p>
  </w:endnote>
  <w:endnote w:type="continuationNotice" w:id="1">
    <w:p w:rsidR="002A2EDE" w:rsidRDefault="002A2EDE" w14:paraId="06951DEC" w14:textId="77777777">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9349C6" w:rsidR="00C42530" w:rsidP="009349C6" w:rsidRDefault="00CF468D" w14:paraId="04983506" w14:textId="36D253A8">
    <w:pPr>
      <w:pStyle w:val="Header"/>
    </w:pPr>
    <w:r>
      <w:rPr>
        <w:noProof/>
        <w:lang w:eastAsia="en-GB"/>
      </w:rPr>
      <w:drawing>
        <wp:anchor distT="0" distB="0" distL="114300" distR="114300" simplePos="0" relativeHeight="251657728" behindDoc="0" locked="0" layoutInCell="1" allowOverlap="1" wp14:anchorId="3BAFCF64" wp14:editId="07777777">
          <wp:simplePos x="0" y="0"/>
          <wp:positionH relativeFrom="column">
            <wp:posOffset>5659755</wp:posOffset>
          </wp:positionH>
          <wp:positionV relativeFrom="paragraph">
            <wp:posOffset>13970</wp:posOffset>
          </wp:positionV>
          <wp:extent cx="910590" cy="4089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4816002E" wp14:editId="07777777">
          <wp:simplePos x="0" y="0"/>
          <wp:positionH relativeFrom="column">
            <wp:posOffset>4488180</wp:posOffset>
          </wp:positionH>
          <wp:positionV relativeFrom="paragraph">
            <wp:posOffset>13970</wp:posOffset>
          </wp:positionV>
          <wp:extent cx="981075" cy="4381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8107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30062">
      <w:rPr>
        <w:rFonts w:ascii="Arial" w:hAnsi="Arial" w:cs="Arial"/>
        <w:sz w:val="16"/>
      </w:rPr>
      <w:fldChar w:fldCharType="begin"/>
    </w:r>
    <w:r w:rsidR="00C30062">
      <w:rPr>
        <w:rFonts w:ascii="Arial" w:hAnsi="Arial" w:cs="Arial"/>
        <w:sz w:val="16"/>
      </w:rPr>
      <w:instrText xml:space="preserve"> FILENAME  \p  \* MERGEFORMAT </w:instrText>
    </w:r>
    <w:r w:rsidR="00C30062">
      <w:rPr>
        <w:rFonts w:ascii="Arial" w:hAnsi="Arial" w:cs="Arial"/>
        <w:sz w:val="16"/>
      </w:rPr>
      <w:fldChar w:fldCharType="separate"/>
    </w:r>
    <w:r w:rsidR="00A55E35">
      <w:rPr>
        <w:rFonts w:ascii="Arial" w:hAnsi="Arial" w:cs="Arial"/>
        <w:noProof/>
        <w:sz w:val="16"/>
      </w:rPr>
      <w:t xml:space="preserve">Job Description- Practical Lecturer in </w:t>
    </w:r>
    <w:r w:rsidR="00D748CF">
      <w:rPr>
        <w:rFonts w:ascii="Arial" w:hAnsi="Arial" w:cs="Arial"/>
        <w:noProof/>
        <w:sz w:val="16"/>
      </w:rPr>
      <w:t>Equine</w:t>
    </w:r>
    <w:r w:rsidR="00A55E35">
      <w:rPr>
        <w:rFonts w:ascii="Arial" w:hAnsi="Arial" w:cs="Arial"/>
        <w:noProof/>
        <w:sz w:val="16"/>
      </w:rPr>
      <w:t xml:space="preserve"> - </w:t>
    </w:r>
    <w:r w:rsidR="00D748CF">
      <w:rPr>
        <w:rFonts w:ascii="Arial" w:hAnsi="Arial" w:cs="Arial"/>
        <w:noProof/>
        <w:sz w:val="16"/>
      </w:rPr>
      <w:t>August</w:t>
    </w:r>
    <w:r w:rsidR="00A55E35">
      <w:rPr>
        <w:rFonts w:ascii="Arial" w:hAnsi="Arial" w:cs="Arial"/>
        <w:noProof/>
        <w:sz w:val="16"/>
      </w:rPr>
      <w:t xml:space="preserve"> </w:t>
    </w:r>
    <w:r w:rsidR="00C30062">
      <w:rPr>
        <w:rFonts w:ascii="Arial" w:hAnsi="Arial" w:cs="Arial"/>
        <w:sz w:val="16"/>
      </w:rPr>
      <w:fldChar w:fldCharType="end"/>
    </w:r>
    <w:r w:rsidR="00D748CF">
      <w:rPr>
        <w:rFonts w:ascii="Arial" w:hAnsi="Arial" w:cs="Arial"/>
        <w:sz w:val="16"/>
      </w:rPr>
      <w:t>2022</w:t>
    </w:r>
    <w:r w:rsidR="001076D1">
      <w:rPr>
        <w:rFonts w:ascii="Arial" w:hAnsi="Arial" w:cs="Arial"/>
        <w:sz w:val="16"/>
      </w:rPr>
      <w:t xml:space="preserve">           </w:t>
    </w:r>
    <w:r>
      <w:rPr>
        <w:rFonts w:ascii="Arial" w:hAnsi="Arial" w:cs="Arial"/>
        <w:noProof/>
        <w:sz w:val="16"/>
      </w:rPr>
      <w:drawing>
        <wp:inline distT="0" distB="0" distL="0" distR="0" wp14:anchorId="064F35B2" wp14:editId="07777777">
          <wp:extent cx="743585" cy="3416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3585" cy="34163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2EDE" w:rsidRDefault="002A2EDE" w14:paraId="2F9CD72A" w14:textId="77777777">
      <w:r>
        <w:separator/>
      </w:r>
    </w:p>
  </w:footnote>
  <w:footnote w:type="continuationSeparator" w:id="0">
    <w:p w:rsidR="002A2EDE" w:rsidRDefault="002A2EDE" w14:paraId="5EC48C5B"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D68A9"/>
    <w:multiLevelType w:val="hybridMultilevel"/>
    <w:tmpl w:val="EDBA87E4"/>
    <w:lvl w:ilvl="0" w:tplc="08090001">
      <w:start w:val="1"/>
      <w:numFmt w:val="bullet"/>
      <w:lvlText w:val=""/>
      <w:lvlJc w:val="left"/>
      <w:pPr>
        <w:ind w:left="154" w:hanging="360"/>
      </w:pPr>
      <w:rPr>
        <w:rFonts w:hint="default" w:ascii="Symbol" w:hAnsi="Symbol"/>
      </w:rPr>
    </w:lvl>
    <w:lvl w:ilvl="1" w:tplc="08090003" w:tentative="1">
      <w:start w:val="1"/>
      <w:numFmt w:val="bullet"/>
      <w:lvlText w:val="o"/>
      <w:lvlJc w:val="left"/>
      <w:pPr>
        <w:ind w:left="874" w:hanging="360"/>
      </w:pPr>
      <w:rPr>
        <w:rFonts w:hint="default" w:ascii="Courier New" w:hAnsi="Courier New" w:cs="Courier New"/>
      </w:rPr>
    </w:lvl>
    <w:lvl w:ilvl="2" w:tplc="08090005" w:tentative="1">
      <w:start w:val="1"/>
      <w:numFmt w:val="bullet"/>
      <w:lvlText w:val=""/>
      <w:lvlJc w:val="left"/>
      <w:pPr>
        <w:ind w:left="1594" w:hanging="360"/>
      </w:pPr>
      <w:rPr>
        <w:rFonts w:hint="default" w:ascii="Wingdings" w:hAnsi="Wingdings"/>
      </w:rPr>
    </w:lvl>
    <w:lvl w:ilvl="3" w:tplc="08090001" w:tentative="1">
      <w:start w:val="1"/>
      <w:numFmt w:val="bullet"/>
      <w:lvlText w:val=""/>
      <w:lvlJc w:val="left"/>
      <w:pPr>
        <w:ind w:left="2314" w:hanging="360"/>
      </w:pPr>
      <w:rPr>
        <w:rFonts w:hint="default" w:ascii="Symbol" w:hAnsi="Symbol"/>
      </w:rPr>
    </w:lvl>
    <w:lvl w:ilvl="4" w:tplc="08090003" w:tentative="1">
      <w:start w:val="1"/>
      <w:numFmt w:val="bullet"/>
      <w:lvlText w:val="o"/>
      <w:lvlJc w:val="left"/>
      <w:pPr>
        <w:ind w:left="3034" w:hanging="360"/>
      </w:pPr>
      <w:rPr>
        <w:rFonts w:hint="default" w:ascii="Courier New" w:hAnsi="Courier New" w:cs="Courier New"/>
      </w:rPr>
    </w:lvl>
    <w:lvl w:ilvl="5" w:tplc="08090005" w:tentative="1">
      <w:start w:val="1"/>
      <w:numFmt w:val="bullet"/>
      <w:lvlText w:val=""/>
      <w:lvlJc w:val="left"/>
      <w:pPr>
        <w:ind w:left="3754" w:hanging="360"/>
      </w:pPr>
      <w:rPr>
        <w:rFonts w:hint="default" w:ascii="Wingdings" w:hAnsi="Wingdings"/>
      </w:rPr>
    </w:lvl>
    <w:lvl w:ilvl="6" w:tplc="08090001" w:tentative="1">
      <w:start w:val="1"/>
      <w:numFmt w:val="bullet"/>
      <w:lvlText w:val=""/>
      <w:lvlJc w:val="left"/>
      <w:pPr>
        <w:ind w:left="4474" w:hanging="360"/>
      </w:pPr>
      <w:rPr>
        <w:rFonts w:hint="default" w:ascii="Symbol" w:hAnsi="Symbol"/>
      </w:rPr>
    </w:lvl>
    <w:lvl w:ilvl="7" w:tplc="08090003" w:tentative="1">
      <w:start w:val="1"/>
      <w:numFmt w:val="bullet"/>
      <w:lvlText w:val="o"/>
      <w:lvlJc w:val="left"/>
      <w:pPr>
        <w:ind w:left="5194" w:hanging="360"/>
      </w:pPr>
      <w:rPr>
        <w:rFonts w:hint="default" w:ascii="Courier New" w:hAnsi="Courier New" w:cs="Courier New"/>
      </w:rPr>
    </w:lvl>
    <w:lvl w:ilvl="8" w:tplc="08090005" w:tentative="1">
      <w:start w:val="1"/>
      <w:numFmt w:val="bullet"/>
      <w:lvlText w:val=""/>
      <w:lvlJc w:val="left"/>
      <w:pPr>
        <w:ind w:left="5914" w:hanging="360"/>
      </w:pPr>
      <w:rPr>
        <w:rFonts w:hint="default" w:ascii="Wingdings" w:hAnsi="Wingdings"/>
      </w:rPr>
    </w:lvl>
  </w:abstractNum>
  <w:abstractNum w:abstractNumId="1" w15:restartNumberingAfterBreak="0">
    <w:nsid w:val="04960C22"/>
    <w:multiLevelType w:val="hybridMultilevel"/>
    <w:tmpl w:val="1F568934"/>
    <w:lvl w:ilvl="0" w:tplc="AE3CD35A">
      <w:start w:val="1"/>
      <w:numFmt w:val="decimal"/>
      <w:lvlText w:val="%1."/>
      <w:lvlJc w:val="left"/>
      <w:pPr>
        <w:ind w:left="930" w:hanging="570"/>
      </w:pPr>
      <w:rPr>
        <w:rFonts w:ascii="Arial" w:hAnsi="Arial" w:eastAsia="Times New Roman"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EE2AC4"/>
    <w:multiLevelType w:val="hybridMultilevel"/>
    <w:tmpl w:val="D24C2AA4"/>
    <w:lvl w:ilvl="0" w:tplc="4CE67A72">
      <w:start w:val="3"/>
      <w:numFmt w:val="decimal"/>
      <w:lvlText w:val="%1"/>
      <w:lvlJc w:val="left"/>
      <w:pPr>
        <w:ind w:left="165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C072AA0"/>
    <w:multiLevelType w:val="hybridMultilevel"/>
    <w:tmpl w:val="114AC614"/>
    <w:lvl w:ilvl="0" w:tplc="08090001">
      <w:start w:val="1"/>
      <w:numFmt w:val="bullet"/>
      <w:lvlText w:val=""/>
      <w:lvlJc w:val="left"/>
      <w:pPr>
        <w:ind w:left="1068" w:hanging="360"/>
      </w:pPr>
      <w:rPr>
        <w:rFonts w:hint="default" w:ascii="Symbol" w:hAnsi="Symbol"/>
      </w:rPr>
    </w:lvl>
    <w:lvl w:ilvl="1" w:tplc="08090003" w:tentative="1">
      <w:start w:val="1"/>
      <w:numFmt w:val="bullet"/>
      <w:lvlText w:val="o"/>
      <w:lvlJc w:val="left"/>
      <w:pPr>
        <w:ind w:left="1788" w:hanging="360"/>
      </w:pPr>
      <w:rPr>
        <w:rFonts w:hint="default" w:ascii="Courier New" w:hAnsi="Courier New" w:cs="Courier New"/>
      </w:rPr>
    </w:lvl>
    <w:lvl w:ilvl="2" w:tplc="08090005" w:tentative="1">
      <w:start w:val="1"/>
      <w:numFmt w:val="bullet"/>
      <w:lvlText w:val=""/>
      <w:lvlJc w:val="left"/>
      <w:pPr>
        <w:ind w:left="2508" w:hanging="360"/>
      </w:pPr>
      <w:rPr>
        <w:rFonts w:hint="default" w:ascii="Wingdings" w:hAnsi="Wingdings"/>
      </w:rPr>
    </w:lvl>
    <w:lvl w:ilvl="3" w:tplc="08090001" w:tentative="1">
      <w:start w:val="1"/>
      <w:numFmt w:val="bullet"/>
      <w:lvlText w:val=""/>
      <w:lvlJc w:val="left"/>
      <w:pPr>
        <w:ind w:left="3228" w:hanging="360"/>
      </w:pPr>
      <w:rPr>
        <w:rFonts w:hint="default" w:ascii="Symbol" w:hAnsi="Symbol"/>
      </w:rPr>
    </w:lvl>
    <w:lvl w:ilvl="4" w:tplc="08090003" w:tentative="1">
      <w:start w:val="1"/>
      <w:numFmt w:val="bullet"/>
      <w:lvlText w:val="o"/>
      <w:lvlJc w:val="left"/>
      <w:pPr>
        <w:ind w:left="3948" w:hanging="360"/>
      </w:pPr>
      <w:rPr>
        <w:rFonts w:hint="default" w:ascii="Courier New" w:hAnsi="Courier New" w:cs="Courier New"/>
      </w:rPr>
    </w:lvl>
    <w:lvl w:ilvl="5" w:tplc="08090005" w:tentative="1">
      <w:start w:val="1"/>
      <w:numFmt w:val="bullet"/>
      <w:lvlText w:val=""/>
      <w:lvlJc w:val="left"/>
      <w:pPr>
        <w:ind w:left="4668" w:hanging="360"/>
      </w:pPr>
      <w:rPr>
        <w:rFonts w:hint="default" w:ascii="Wingdings" w:hAnsi="Wingdings"/>
      </w:rPr>
    </w:lvl>
    <w:lvl w:ilvl="6" w:tplc="08090001" w:tentative="1">
      <w:start w:val="1"/>
      <w:numFmt w:val="bullet"/>
      <w:lvlText w:val=""/>
      <w:lvlJc w:val="left"/>
      <w:pPr>
        <w:ind w:left="5388" w:hanging="360"/>
      </w:pPr>
      <w:rPr>
        <w:rFonts w:hint="default" w:ascii="Symbol" w:hAnsi="Symbol"/>
      </w:rPr>
    </w:lvl>
    <w:lvl w:ilvl="7" w:tplc="08090003" w:tentative="1">
      <w:start w:val="1"/>
      <w:numFmt w:val="bullet"/>
      <w:lvlText w:val="o"/>
      <w:lvlJc w:val="left"/>
      <w:pPr>
        <w:ind w:left="6108" w:hanging="360"/>
      </w:pPr>
      <w:rPr>
        <w:rFonts w:hint="default" w:ascii="Courier New" w:hAnsi="Courier New" w:cs="Courier New"/>
      </w:rPr>
    </w:lvl>
    <w:lvl w:ilvl="8" w:tplc="08090005" w:tentative="1">
      <w:start w:val="1"/>
      <w:numFmt w:val="bullet"/>
      <w:lvlText w:val=""/>
      <w:lvlJc w:val="left"/>
      <w:pPr>
        <w:ind w:left="6828" w:hanging="360"/>
      </w:pPr>
      <w:rPr>
        <w:rFonts w:hint="default" w:ascii="Wingdings" w:hAnsi="Wingdings"/>
      </w:rPr>
    </w:lvl>
  </w:abstractNum>
  <w:abstractNum w:abstractNumId="4" w15:restartNumberingAfterBreak="0">
    <w:nsid w:val="0E66101E"/>
    <w:multiLevelType w:val="hybridMultilevel"/>
    <w:tmpl w:val="0C2A0C6C"/>
    <w:lvl w:ilvl="0" w:tplc="4CE67A72">
      <w:start w:val="3"/>
      <w:numFmt w:val="decimal"/>
      <w:lvlText w:val="%1"/>
      <w:lvlJc w:val="left"/>
      <w:pPr>
        <w:ind w:left="129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8A5A46"/>
    <w:multiLevelType w:val="hybridMultilevel"/>
    <w:tmpl w:val="B5C2427A"/>
    <w:lvl w:ilvl="0" w:tplc="08090001">
      <w:start w:val="1"/>
      <w:numFmt w:val="bullet"/>
      <w:lvlText w:val=""/>
      <w:lvlJc w:val="left"/>
      <w:pPr>
        <w:ind w:left="1344" w:hanging="360"/>
      </w:pPr>
      <w:rPr>
        <w:rFonts w:hint="default" w:ascii="Symbol" w:hAnsi="Symbol"/>
      </w:rPr>
    </w:lvl>
    <w:lvl w:ilvl="1" w:tplc="08090003" w:tentative="1">
      <w:start w:val="1"/>
      <w:numFmt w:val="bullet"/>
      <w:lvlText w:val="o"/>
      <w:lvlJc w:val="left"/>
      <w:pPr>
        <w:ind w:left="2064" w:hanging="360"/>
      </w:pPr>
      <w:rPr>
        <w:rFonts w:hint="default" w:ascii="Courier New" w:hAnsi="Courier New" w:cs="Courier New"/>
      </w:rPr>
    </w:lvl>
    <w:lvl w:ilvl="2" w:tplc="08090005" w:tentative="1">
      <w:start w:val="1"/>
      <w:numFmt w:val="bullet"/>
      <w:lvlText w:val=""/>
      <w:lvlJc w:val="left"/>
      <w:pPr>
        <w:ind w:left="2784" w:hanging="360"/>
      </w:pPr>
      <w:rPr>
        <w:rFonts w:hint="default" w:ascii="Wingdings" w:hAnsi="Wingdings"/>
      </w:rPr>
    </w:lvl>
    <w:lvl w:ilvl="3" w:tplc="08090001" w:tentative="1">
      <w:start w:val="1"/>
      <w:numFmt w:val="bullet"/>
      <w:lvlText w:val=""/>
      <w:lvlJc w:val="left"/>
      <w:pPr>
        <w:ind w:left="3504" w:hanging="360"/>
      </w:pPr>
      <w:rPr>
        <w:rFonts w:hint="default" w:ascii="Symbol" w:hAnsi="Symbol"/>
      </w:rPr>
    </w:lvl>
    <w:lvl w:ilvl="4" w:tplc="08090003" w:tentative="1">
      <w:start w:val="1"/>
      <w:numFmt w:val="bullet"/>
      <w:lvlText w:val="o"/>
      <w:lvlJc w:val="left"/>
      <w:pPr>
        <w:ind w:left="4224" w:hanging="360"/>
      </w:pPr>
      <w:rPr>
        <w:rFonts w:hint="default" w:ascii="Courier New" w:hAnsi="Courier New" w:cs="Courier New"/>
      </w:rPr>
    </w:lvl>
    <w:lvl w:ilvl="5" w:tplc="08090005" w:tentative="1">
      <w:start w:val="1"/>
      <w:numFmt w:val="bullet"/>
      <w:lvlText w:val=""/>
      <w:lvlJc w:val="left"/>
      <w:pPr>
        <w:ind w:left="4944" w:hanging="360"/>
      </w:pPr>
      <w:rPr>
        <w:rFonts w:hint="default" w:ascii="Wingdings" w:hAnsi="Wingdings"/>
      </w:rPr>
    </w:lvl>
    <w:lvl w:ilvl="6" w:tplc="08090001" w:tentative="1">
      <w:start w:val="1"/>
      <w:numFmt w:val="bullet"/>
      <w:lvlText w:val=""/>
      <w:lvlJc w:val="left"/>
      <w:pPr>
        <w:ind w:left="5664" w:hanging="360"/>
      </w:pPr>
      <w:rPr>
        <w:rFonts w:hint="default" w:ascii="Symbol" w:hAnsi="Symbol"/>
      </w:rPr>
    </w:lvl>
    <w:lvl w:ilvl="7" w:tplc="08090003" w:tentative="1">
      <w:start w:val="1"/>
      <w:numFmt w:val="bullet"/>
      <w:lvlText w:val="o"/>
      <w:lvlJc w:val="left"/>
      <w:pPr>
        <w:ind w:left="6384" w:hanging="360"/>
      </w:pPr>
      <w:rPr>
        <w:rFonts w:hint="default" w:ascii="Courier New" w:hAnsi="Courier New" w:cs="Courier New"/>
      </w:rPr>
    </w:lvl>
    <w:lvl w:ilvl="8" w:tplc="08090005" w:tentative="1">
      <w:start w:val="1"/>
      <w:numFmt w:val="bullet"/>
      <w:lvlText w:val=""/>
      <w:lvlJc w:val="left"/>
      <w:pPr>
        <w:ind w:left="7104" w:hanging="360"/>
      </w:pPr>
      <w:rPr>
        <w:rFonts w:hint="default" w:ascii="Wingdings" w:hAnsi="Wingdings"/>
      </w:rPr>
    </w:lvl>
  </w:abstractNum>
  <w:abstractNum w:abstractNumId="6" w15:restartNumberingAfterBreak="0">
    <w:nsid w:val="14081FCC"/>
    <w:multiLevelType w:val="hybridMultilevel"/>
    <w:tmpl w:val="F39E75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595377B"/>
    <w:multiLevelType w:val="hybridMultilevel"/>
    <w:tmpl w:val="5A025FF4"/>
    <w:lvl w:ilvl="0" w:tplc="AE3CD35A">
      <w:start w:val="1"/>
      <w:numFmt w:val="decimal"/>
      <w:lvlText w:val="%1."/>
      <w:lvlJc w:val="left"/>
      <w:pPr>
        <w:ind w:left="990" w:hanging="570"/>
      </w:pPr>
      <w:rPr>
        <w:rFonts w:ascii="Arial" w:hAnsi="Arial" w:eastAsia="Times New Roman" w:cs="Arial"/>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8" w15:restartNumberingAfterBreak="0">
    <w:nsid w:val="16DE0A0D"/>
    <w:multiLevelType w:val="hybridMultilevel"/>
    <w:tmpl w:val="961884C4"/>
    <w:lvl w:ilvl="0" w:tplc="B3624A44">
      <w:start w:val="2"/>
      <w:numFmt w:val="upperLetter"/>
      <w:lvlText w:val="%1)"/>
      <w:lvlJc w:val="left"/>
      <w:pPr>
        <w:ind w:left="72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6D6949"/>
    <w:multiLevelType w:val="hybridMultilevel"/>
    <w:tmpl w:val="CB367A3A"/>
    <w:lvl w:ilvl="0" w:tplc="A67673E0">
      <w:start w:val="1"/>
      <w:numFmt w:val="decimal"/>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0" w15:restartNumberingAfterBreak="0">
    <w:nsid w:val="1BDF62A8"/>
    <w:multiLevelType w:val="singleLevel"/>
    <w:tmpl w:val="15BC2516"/>
    <w:lvl w:ilvl="0">
      <w:start w:val="4"/>
      <w:numFmt w:val="decimal"/>
      <w:lvlText w:val="%1"/>
      <w:lvlJc w:val="left"/>
      <w:pPr>
        <w:tabs>
          <w:tab w:val="num" w:pos="360"/>
        </w:tabs>
        <w:ind w:left="360" w:hanging="360"/>
      </w:pPr>
      <w:rPr>
        <w:rFonts w:hint="default"/>
      </w:rPr>
    </w:lvl>
  </w:abstractNum>
  <w:abstractNum w:abstractNumId="11" w15:restartNumberingAfterBreak="0">
    <w:nsid w:val="1E7651BC"/>
    <w:multiLevelType w:val="hybridMultilevel"/>
    <w:tmpl w:val="D62E2EE2"/>
    <w:lvl w:ilvl="0" w:tplc="1B609AE6">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4C5A78"/>
    <w:multiLevelType w:val="singleLevel"/>
    <w:tmpl w:val="D3AE5F66"/>
    <w:lvl w:ilvl="0">
      <w:start w:val="4"/>
      <w:numFmt w:val="decimal"/>
      <w:lvlText w:val="%1"/>
      <w:lvlJc w:val="left"/>
      <w:pPr>
        <w:tabs>
          <w:tab w:val="num" w:pos="570"/>
        </w:tabs>
        <w:ind w:left="570" w:hanging="570"/>
      </w:pPr>
      <w:rPr>
        <w:rFonts w:hint="default"/>
      </w:rPr>
    </w:lvl>
  </w:abstractNum>
  <w:abstractNum w:abstractNumId="13" w15:restartNumberingAfterBreak="0">
    <w:nsid w:val="1F715844"/>
    <w:multiLevelType w:val="singleLevel"/>
    <w:tmpl w:val="0809000F"/>
    <w:lvl w:ilvl="0">
      <w:start w:val="6"/>
      <w:numFmt w:val="decimal"/>
      <w:lvlText w:val="%1."/>
      <w:lvlJc w:val="left"/>
      <w:pPr>
        <w:tabs>
          <w:tab w:val="num" w:pos="360"/>
        </w:tabs>
        <w:ind w:left="360" w:hanging="360"/>
      </w:pPr>
      <w:rPr>
        <w:rFonts w:hint="default"/>
      </w:rPr>
    </w:lvl>
  </w:abstractNum>
  <w:abstractNum w:abstractNumId="14" w15:restartNumberingAfterBreak="0">
    <w:nsid w:val="21590E9D"/>
    <w:multiLevelType w:val="hybridMultilevel"/>
    <w:tmpl w:val="66D6AB9A"/>
    <w:lvl w:ilvl="0" w:tplc="08090001">
      <w:start w:val="1"/>
      <w:numFmt w:val="bullet"/>
      <w:lvlText w:val=""/>
      <w:lvlJc w:val="left"/>
      <w:pPr>
        <w:ind w:left="1211" w:hanging="360"/>
      </w:pPr>
      <w:rPr>
        <w:rFonts w:hint="default" w:ascii="Symbol" w:hAnsi="Symbol"/>
      </w:rPr>
    </w:lvl>
    <w:lvl w:ilvl="1" w:tplc="08090003" w:tentative="1">
      <w:start w:val="1"/>
      <w:numFmt w:val="bullet"/>
      <w:lvlText w:val="o"/>
      <w:lvlJc w:val="left"/>
      <w:pPr>
        <w:ind w:left="2010" w:hanging="360"/>
      </w:pPr>
      <w:rPr>
        <w:rFonts w:hint="default" w:ascii="Courier New" w:hAnsi="Courier New" w:cs="Courier New"/>
      </w:rPr>
    </w:lvl>
    <w:lvl w:ilvl="2" w:tplc="08090005" w:tentative="1">
      <w:start w:val="1"/>
      <w:numFmt w:val="bullet"/>
      <w:lvlText w:val=""/>
      <w:lvlJc w:val="left"/>
      <w:pPr>
        <w:ind w:left="2730" w:hanging="360"/>
      </w:pPr>
      <w:rPr>
        <w:rFonts w:hint="default" w:ascii="Wingdings" w:hAnsi="Wingdings"/>
      </w:rPr>
    </w:lvl>
    <w:lvl w:ilvl="3" w:tplc="08090001" w:tentative="1">
      <w:start w:val="1"/>
      <w:numFmt w:val="bullet"/>
      <w:lvlText w:val=""/>
      <w:lvlJc w:val="left"/>
      <w:pPr>
        <w:ind w:left="3450" w:hanging="360"/>
      </w:pPr>
      <w:rPr>
        <w:rFonts w:hint="default" w:ascii="Symbol" w:hAnsi="Symbol"/>
      </w:rPr>
    </w:lvl>
    <w:lvl w:ilvl="4" w:tplc="08090003" w:tentative="1">
      <w:start w:val="1"/>
      <w:numFmt w:val="bullet"/>
      <w:lvlText w:val="o"/>
      <w:lvlJc w:val="left"/>
      <w:pPr>
        <w:ind w:left="4170" w:hanging="360"/>
      </w:pPr>
      <w:rPr>
        <w:rFonts w:hint="default" w:ascii="Courier New" w:hAnsi="Courier New" w:cs="Courier New"/>
      </w:rPr>
    </w:lvl>
    <w:lvl w:ilvl="5" w:tplc="08090005" w:tentative="1">
      <w:start w:val="1"/>
      <w:numFmt w:val="bullet"/>
      <w:lvlText w:val=""/>
      <w:lvlJc w:val="left"/>
      <w:pPr>
        <w:ind w:left="4890" w:hanging="360"/>
      </w:pPr>
      <w:rPr>
        <w:rFonts w:hint="default" w:ascii="Wingdings" w:hAnsi="Wingdings"/>
      </w:rPr>
    </w:lvl>
    <w:lvl w:ilvl="6" w:tplc="08090001" w:tentative="1">
      <w:start w:val="1"/>
      <w:numFmt w:val="bullet"/>
      <w:lvlText w:val=""/>
      <w:lvlJc w:val="left"/>
      <w:pPr>
        <w:ind w:left="5610" w:hanging="360"/>
      </w:pPr>
      <w:rPr>
        <w:rFonts w:hint="default" w:ascii="Symbol" w:hAnsi="Symbol"/>
      </w:rPr>
    </w:lvl>
    <w:lvl w:ilvl="7" w:tplc="08090003" w:tentative="1">
      <w:start w:val="1"/>
      <w:numFmt w:val="bullet"/>
      <w:lvlText w:val="o"/>
      <w:lvlJc w:val="left"/>
      <w:pPr>
        <w:ind w:left="6330" w:hanging="360"/>
      </w:pPr>
      <w:rPr>
        <w:rFonts w:hint="default" w:ascii="Courier New" w:hAnsi="Courier New" w:cs="Courier New"/>
      </w:rPr>
    </w:lvl>
    <w:lvl w:ilvl="8" w:tplc="08090005" w:tentative="1">
      <w:start w:val="1"/>
      <w:numFmt w:val="bullet"/>
      <w:lvlText w:val=""/>
      <w:lvlJc w:val="left"/>
      <w:pPr>
        <w:ind w:left="7050" w:hanging="360"/>
      </w:pPr>
      <w:rPr>
        <w:rFonts w:hint="default" w:ascii="Wingdings" w:hAnsi="Wingdings"/>
      </w:rPr>
    </w:lvl>
  </w:abstractNum>
  <w:abstractNum w:abstractNumId="15" w15:restartNumberingAfterBreak="0">
    <w:nsid w:val="21E6392D"/>
    <w:multiLevelType w:val="singleLevel"/>
    <w:tmpl w:val="6422CFC8"/>
    <w:lvl w:ilvl="0">
      <w:start w:val="5"/>
      <w:numFmt w:val="decimal"/>
      <w:lvlText w:val="%1."/>
      <w:lvlJc w:val="left"/>
      <w:pPr>
        <w:tabs>
          <w:tab w:val="num" w:pos="585"/>
        </w:tabs>
        <w:ind w:left="585" w:hanging="585"/>
      </w:pPr>
      <w:rPr>
        <w:rFonts w:hint="default"/>
      </w:rPr>
    </w:lvl>
  </w:abstractNum>
  <w:abstractNum w:abstractNumId="16" w15:restartNumberingAfterBreak="0">
    <w:nsid w:val="24615A3E"/>
    <w:multiLevelType w:val="hybridMultilevel"/>
    <w:tmpl w:val="A4D2A6C4"/>
    <w:lvl w:ilvl="0" w:tplc="55644032">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8C13E3C"/>
    <w:multiLevelType w:val="hybridMultilevel"/>
    <w:tmpl w:val="69FC3EC0"/>
    <w:lvl w:ilvl="0" w:tplc="AE3CD35A">
      <w:start w:val="1"/>
      <w:numFmt w:val="decimal"/>
      <w:lvlText w:val="%1."/>
      <w:lvlJc w:val="left"/>
      <w:pPr>
        <w:ind w:left="930" w:hanging="570"/>
      </w:pPr>
      <w:rPr>
        <w:rFonts w:ascii="Arial" w:hAnsi="Arial" w:eastAsia="Times New Roman"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9B12A47"/>
    <w:multiLevelType w:val="hybridMultilevel"/>
    <w:tmpl w:val="65AAAE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2A3C6801"/>
    <w:multiLevelType w:val="hybridMultilevel"/>
    <w:tmpl w:val="51ACA6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2A9E378F"/>
    <w:multiLevelType w:val="hybridMultilevel"/>
    <w:tmpl w:val="16E25898"/>
    <w:lvl w:ilvl="0" w:tplc="08090001">
      <w:start w:val="1"/>
      <w:numFmt w:val="bullet"/>
      <w:lvlText w:val=""/>
      <w:lvlJc w:val="left"/>
      <w:pPr>
        <w:ind w:left="501" w:hanging="360"/>
      </w:pPr>
      <w:rPr>
        <w:rFonts w:hint="default" w:ascii="Symbol" w:hAnsi="Symbol"/>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1" w15:restartNumberingAfterBreak="0">
    <w:nsid w:val="2C7F4CDC"/>
    <w:multiLevelType w:val="hybridMultilevel"/>
    <w:tmpl w:val="14A08524"/>
    <w:lvl w:ilvl="0" w:tplc="443073A6">
      <w:numFmt w:val="bullet"/>
      <w:lvlText w:val="-"/>
      <w:lvlJc w:val="left"/>
      <w:pPr>
        <w:ind w:left="720" w:hanging="360"/>
      </w:pPr>
      <w:rPr>
        <w:rFonts w:hint="default" w:ascii="Arial" w:hAnsi="Arial" w:eastAsia="Times New Roman"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2DF145AB"/>
    <w:multiLevelType w:val="hybridMultilevel"/>
    <w:tmpl w:val="7F127D1A"/>
    <w:lvl w:ilvl="0" w:tplc="55287BC4">
      <w:start w:val="7"/>
      <w:numFmt w:val="decimal"/>
      <w:lvlText w:val="%1"/>
      <w:lvlJc w:val="left"/>
      <w:pPr>
        <w:ind w:left="1290" w:hanging="360"/>
      </w:pPr>
      <w:rPr>
        <w:rFonts w:hint="default"/>
      </w:rPr>
    </w:lvl>
    <w:lvl w:ilvl="1" w:tplc="08090019" w:tentative="1">
      <w:start w:val="1"/>
      <w:numFmt w:val="lowerLetter"/>
      <w:lvlText w:val="%2."/>
      <w:lvlJc w:val="left"/>
      <w:pPr>
        <w:ind w:left="2010" w:hanging="360"/>
      </w:pPr>
    </w:lvl>
    <w:lvl w:ilvl="2" w:tplc="0809001B" w:tentative="1">
      <w:start w:val="1"/>
      <w:numFmt w:val="lowerRoman"/>
      <w:lvlText w:val="%3."/>
      <w:lvlJc w:val="right"/>
      <w:pPr>
        <w:ind w:left="2730" w:hanging="180"/>
      </w:pPr>
    </w:lvl>
    <w:lvl w:ilvl="3" w:tplc="0809000F" w:tentative="1">
      <w:start w:val="1"/>
      <w:numFmt w:val="decimal"/>
      <w:lvlText w:val="%4."/>
      <w:lvlJc w:val="left"/>
      <w:pPr>
        <w:ind w:left="3450" w:hanging="360"/>
      </w:pPr>
    </w:lvl>
    <w:lvl w:ilvl="4" w:tplc="08090019" w:tentative="1">
      <w:start w:val="1"/>
      <w:numFmt w:val="lowerLetter"/>
      <w:lvlText w:val="%5."/>
      <w:lvlJc w:val="left"/>
      <w:pPr>
        <w:ind w:left="4170" w:hanging="360"/>
      </w:pPr>
    </w:lvl>
    <w:lvl w:ilvl="5" w:tplc="0809001B" w:tentative="1">
      <w:start w:val="1"/>
      <w:numFmt w:val="lowerRoman"/>
      <w:lvlText w:val="%6."/>
      <w:lvlJc w:val="right"/>
      <w:pPr>
        <w:ind w:left="4890" w:hanging="180"/>
      </w:pPr>
    </w:lvl>
    <w:lvl w:ilvl="6" w:tplc="0809000F" w:tentative="1">
      <w:start w:val="1"/>
      <w:numFmt w:val="decimal"/>
      <w:lvlText w:val="%7."/>
      <w:lvlJc w:val="left"/>
      <w:pPr>
        <w:ind w:left="5610" w:hanging="360"/>
      </w:pPr>
    </w:lvl>
    <w:lvl w:ilvl="7" w:tplc="08090019" w:tentative="1">
      <w:start w:val="1"/>
      <w:numFmt w:val="lowerLetter"/>
      <w:lvlText w:val="%8."/>
      <w:lvlJc w:val="left"/>
      <w:pPr>
        <w:ind w:left="6330" w:hanging="360"/>
      </w:pPr>
    </w:lvl>
    <w:lvl w:ilvl="8" w:tplc="0809001B" w:tentative="1">
      <w:start w:val="1"/>
      <w:numFmt w:val="lowerRoman"/>
      <w:lvlText w:val="%9."/>
      <w:lvlJc w:val="right"/>
      <w:pPr>
        <w:ind w:left="7050" w:hanging="180"/>
      </w:pPr>
    </w:lvl>
  </w:abstractNum>
  <w:abstractNum w:abstractNumId="23" w15:restartNumberingAfterBreak="0">
    <w:nsid w:val="2E680974"/>
    <w:multiLevelType w:val="hybridMultilevel"/>
    <w:tmpl w:val="DC34567E"/>
    <w:lvl w:ilvl="0" w:tplc="08090001">
      <w:start w:val="1"/>
      <w:numFmt w:val="bullet"/>
      <w:lvlText w:val=""/>
      <w:lvlJc w:val="left"/>
      <w:pPr>
        <w:ind w:left="1650" w:hanging="360"/>
      </w:pPr>
      <w:rPr>
        <w:rFonts w:hint="default" w:ascii="Symbol" w:hAnsi="Symbol"/>
      </w:rPr>
    </w:lvl>
    <w:lvl w:ilvl="1" w:tplc="08090003" w:tentative="1">
      <w:start w:val="1"/>
      <w:numFmt w:val="bullet"/>
      <w:lvlText w:val="o"/>
      <w:lvlJc w:val="left"/>
      <w:pPr>
        <w:ind w:left="2370" w:hanging="360"/>
      </w:pPr>
      <w:rPr>
        <w:rFonts w:hint="default" w:ascii="Courier New" w:hAnsi="Courier New" w:cs="Courier New"/>
      </w:rPr>
    </w:lvl>
    <w:lvl w:ilvl="2" w:tplc="08090005" w:tentative="1">
      <w:start w:val="1"/>
      <w:numFmt w:val="bullet"/>
      <w:lvlText w:val=""/>
      <w:lvlJc w:val="left"/>
      <w:pPr>
        <w:ind w:left="3090" w:hanging="360"/>
      </w:pPr>
      <w:rPr>
        <w:rFonts w:hint="default" w:ascii="Wingdings" w:hAnsi="Wingdings"/>
      </w:rPr>
    </w:lvl>
    <w:lvl w:ilvl="3" w:tplc="08090001" w:tentative="1">
      <w:start w:val="1"/>
      <w:numFmt w:val="bullet"/>
      <w:lvlText w:val=""/>
      <w:lvlJc w:val="left"/>
      <w:pPr>
        <w:ind w:left="3810" w:hanging="360"/>
      </w:pPr>
      <w:rPr>
        <w:rFonts w:hint="default" w:ascii="Symbol" w:hAnsi="Symbol"/>
      </w:rPr>
    </w:lvl>
    <w:lvl w:ilvl="4" w:tplc="08090003" w:tentative="1">
      <w:start w:val="1"/>
      <w:numFmt w:val="bullet"/>
      <w:lvlText w:val="o"/>
      <w:lvlJc w:val="left"/>
      <w:pPr>
        <w:ind w:left="4530" w:hanging="360"/>
      </w:pPr>
      <w:rPr>
        <w:rFonts w:hint="default" w:ascii="Courier New" w:hAnsi="Courier New" w:cs="Courier New"/>
      </w:rPr>
    </w:lvl>
    <w:lvl w:ilvl="5" w:tplc="08090005" w:tentative="1">
      <w:start w:val="1"/>
      <w:numFmt w:val="bullet"/>
      <w:lvlText w:val=""/>
      <w:lvlJc w:val="left"/>
      <w:pPr>
        <w:ind w:left="5250" w:hanging="360"/>
      </w:pPr>
      <w:rPr>
        <w:rFonts w:hint="default" w:ascii="Wingdings" w:hAnsi="Wingdings"/>
      </w:rPr>
    </w:lvl>
    <w:lvl w:ilvl="6" w:tplc="08090001" w:tentative="1">
      <w:start w:val="1"/>
      <w:numFmt w:val="bullet"/>
      <w:lvlText w:val=""/>
      <w:lvlJc w:val="left"/>
      <w:pPr>
        <w:ind w:left="5970" w:hanging="360"/>
      </w:pPr>
      <w:rPr>
        <w:rFonts w:hint="default" w:ascii="Symbol" w:hAnsi="Symbol"/>
      </w:rPr>
    </w:lvl>
    <w:lvl w:ilvl="7" w:tplc="08090003" w:tentative="1">
      <w:start w:val="1"/>
      <w:numFmt w:val="bullet"/>
      <w:lvlText w:val="o"/>
      <w:lvlJc w:val="left"/>
      <w:pPr>
        <w:ind w:left="6690" w:hanging="360"/>
      </w:pPr>
      <w:rPr>
        <w:rFonts w:hint="default" w:ascii="Courier New" w:hAnsi="Courier New" w:cs="Courier New"/>
      </w:rPr>
    </w:lvl>
    <w:lvl w:ilvl="8" w:tplc="08090005" w:tentative="1">
      <w:start w:val="1"/>
      <w:numFmt w:val="bullet"/>
      <w:lvlText w:val=""/>
      <w:lvlJc w:val="left"/>
      <w:pPr>
        <w:ind w:left="7410" w:hanging="360"/>
      </w:pPr>
      <w:rPr>
        <w:rFonts w:hint="default" w:ascii="Wingdings" w:hAnsi="Wingdings"/>
      </w:rPr>
    </w:lvl>
  </w:abstractNum>
  <w:abstractNum w:abstractNumId="24" w15:restartNumberingAfterBreak="0">
    <w:nsid w:val="2EE662A0"/>
    <w:multiLevelType w:val="hybridMultilevel"/>
    <w:tmpl w:val="BFA49B7C"/>
    <w:lvl w:ilvl="0" w:tplc="08090001">
      <w:start w:val="1"/>
      <w:numFmt w:val="bullet"/>
      <w:lvlText w:val=""/>
      <w:lvlJc w:val="left"/>
      <w:pPr>
        <w:ind w:left="1890" w:hanging="360"/>
      </w:pPr>
      <w:rPr>
        <w:rFonts w:hint="default" w:ascii="Symbol" w:hAnsi="Symbol"/>
      </w:rPr>
    </w:lvl>
    <w:lvl w:ilvl="1" w:tplc="08090003" w:tentative="1">
      <w:start w:val="1"/>
      <w:numFmt w:val="bullet"/>
      <w:lvlText w:val="o"/>
      <w:lvlJc w:val="left"/>
      <w:pPr>
        <w:ind w:left="2610" w:hanging="360"/>
      </w:pPr>
      <w:rPr>
        <w:rFonts w:hint="default" w:ascii="Courier New" w:hAnsi="Courier New" w:cs="Courier New"/>
      </w:rPr>
    </w:lvl>
    <w:lvl w:ilvl="2" w:tplc="08090005" w:tentative="1">
      <w:start w:val="1"/>
      <w:numFmt w:val="bullet"/>
      <w:lvlText w:val=""/>
      <w:lvlJc w:val="left"/>
      <w:pPr>
        <w:ind w:left="3330" w:hanging="360"/>
      </w:pPr>
      <w:rPr>
        <w:rFonts w:hint="default" w:ascii="Wingdings" w:hAnsi="Wingdings"/>
      </w:rPr>
    </w:lvl>
    <w:lvl w:ilvl="3" w:tplc="08090001" w:tentative="1">
      <w:start w:val="1"/>
      <w:numFmt w:val="bullet"/>
      <w:lvlText w:val=""/>
      <w:lvlJc w:val="left"/>
      <w:pPr>
        <w:ind w:left="4050" w:hanging="360"/>
      </w:pPr>
      <w:rPr>
        <w:rFonts w:hint="default" w:ascii="Symbol" w:hAnsi="Symbol"/>
      </w:rPr>
    </w:lvl>
    <w:lvl w:ilvl="4" w:tplc="08090003" w:tentative="1">
      <w:start w:val="1"/>
      <w:numFmt w:val="bullet"/>
      <w:lvlText w:val="o"/>
      <w:lvlJc w:val="left"/>
      <w:pPr>
        <w:ind w:left="4770" w:hanging="360"/>
      </w:pPr>
      <w:rPr>
        <w:rFonts w:hint="default" w:ascii="Courier New" w:hAnsi="Courier New" w:cs="Courier New"/>
      </w:rPr>
    </w:lvl>
    <w:lvl w:ilvl="5" w:tplc="08090005" w:tentative="1">
      <w:start w:val="1"/>
      <w:numFmt w:val="bullet"/>
      <w:lvlText w:val=""/>
      <w:lvlJc w:val="left"/>
      <w:pPr>
        <w:ind w:left="5490" w:hanging="360"/>
      </w:pPr>
      <w:rPr>
        <w:rFonts w:hint="default" w:ascii="Wingdings" w:hAnsi="Wingdings"/>
      </w:rPr>
    </w:lvl>
    <w:lvl w:ilvl="6" w:tplc="08090001" w:tentative="1">
      <w:start w:val="1"/>
      <w:numFmt w:val="bullet"/>
      <w:lvlText w:val=""/>
      <w:lvlJc w:val="left"/>
      <w:pPr>
        <w:ind w:left="6210" w:hanging="360"/>
      </w:pPr>
      <w:rPr>
        <w:rFonts w:hint="default" w:ascii="Symbol" w:hAnsi="Symbol"/>
      </w:rPr>
    </w:lvl>
    <w:lvl w:ilvl="7" w:tplc="08090003" w:tentative="1">
      <w:start w:val="1"/>
      <w:numFmt w:val="bullet"/>
      <w:lvlText w:val="o"/>
      <w:lvlJc w:val="left"/>
      <w:pPr>
        <w:ind w:left="6930" w:hanging="360"/>
      </w:pPr>
      <w:rPr>
        <w:rFonts w:hint="default" w:ascii="Courier New" w:hAnsi="Courier New" w:cs="Courier New"/>
      </w:rPr>
    </w:lvl>
    <w:lvl w:ilvl="8" w:tplc="08090005" w:tentative="1">
      <w:start w:val="1"/>
      <w:numFmt w:val="bullet"/>
      <w:lvlText w:val=""/>
      <w:lvlJc w:val="left"/>
      <w:pPr>
        <w:ind w:left="7650" w:hanging="360"/>
      </w:pPr>
      <w:rPr>
        <w:rFonts w:hint="default" w:ascii="Wingdings" w:hAnsi="Wingdings"/>
      </w:rPr>
    </w:lvl>
  </w:abstractNum>
  <w:abstractNum w:abstractNumId="25" w15:restartNumberingAfterBreak="0">
    <w:nsid w:val="2FF45978"/>
    <w:multiLevelType w:val="hybridMultilevel"/>
    <w:tmpl w:val="026893F6"/>
    <w:lvl w:ilvl="0" w:tplc="8FC4DBC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4F96AD8"/>
    <w:multiLevelType w:val="hybridMultilevel"/>
    <w:tmpl w:val="79621758"/>
    <w:lvl w:ilvl="0" w:tplc="08090001">
      <w:start w:val="1"/>
      <w:numFmt w:val="bullet"/>
      <w:lvlText w:val=""/>
      <w:lvlJc w:val="left"/>
      <w:pPr>
        <w:ind w:left="1290" w:hanging="360"/>
      </w:pPr>
      <w:rPr>
        <w:rFonts w:hint="default" w:ascii="Symbol" w:hAnsi="Symbol"/>
      </w:rPr>
    </w:lvl>
    <w:lvl w:ilvl="1" w:tplc="08090003" w:tentative="1">
      <w:start w:val="1"/>
      <w:numFmt w:val="bullet"/>
      <w:lvlText w:val="o"/>
      <w:lvlJc w:val="left"/>
      <w:pPr>
        <w:ind w:left="2010" w:hanging="360"/>
      </w:pPr>
      <w:rPr>
        <w:rFonts w:hint="default" w:ascii="Courier New" w:hAnsi="Courier New" w:cs="Courier New"/>
      </w:rPr>
    </w:lvl>
    <w:lvl w:ilvl="2" w:tplc="08090005" w:tentative="1">
      <w:start w:val="1"/>
      <w:numFmt w:val="bullet"/>
      <w:lvlText w:val=""/>
      <w:lvlJc w:val="left"/>
      <w:pPr>
        <w:ind w:left="2730" w:hanging="360"/>
      </w:pPr>
      <w:rPr>
        <w:rFonts w:hint="default" w:ascii="Wingdings" w:hAnsi="Wingdings"/>
      </w:rPr>
    </w:lvl>
    <w:lvl w:ilvl="3" w:tplc="08090001" w:tentative="1">
      <w:start w:val="1"/>
      <w:numFmt w:val="bullet"/>
      <w:lvlText w:val=""/>
      <w:lvlJc w:val="left"/>
      <w:pPr>
        <w:ind w:left="3450" w:hanging="360"/>
      </w:pPr>
      <w:rPr>
        <w:rFonts w:hint="default" w:ascii="Symbol" w:hAnsi="Symbol"/>
      </w:rPr>
    </w:lvl>
    <w:lvl w:ilvl="4" w:tplc="08090003" w:tentative="1">
      <w:start w:val="1"/>
      <w:numFmt w:val="bullet"/>
      <w:lvlText w:val="o"/>
      <w:lvlJc w:val="left"/>
      <w:pPr>
        <w:ind w:left="4170" w:hanging="360"/>
      </w:pPr>
      <w:rPr>
        <w:rFonts w:hint="default" w:ascii="Courier New" w:hAnsi="Courier New" w:cs="Courier New"/>
      </w:rPr>
    </w:lvl>
    <w:lvl w:ilvl="5" w:tplc="08090005" w:tentative="1">
      <w:start w:val="1"/>
      <w:numFmt w:val="bullet"/>
      <w:lvlText w:val=""/>
      <w:lvlJc w:val="left"/>
      <w:pPr>
        <w:ind w:left="4890" w:hanging="360"/>
      </w:pPr>
      <w:rPr>
        <w:rFonts w:hint="default" w:ascii="Wingdings" w:hAnsi="Wingdings"/>
      </w:rPr>
    </w:lvl>
    <w:lvl w:ilvl="6" w:tplc="08090001" w:tentative="1">
      <w:start w:val="1"/>
      <w:numFmt w:val="bullet"/>
      <w:lvlText w:val=""/>
      <w:lvlJc w:val="left"/>
      <w:pPr>
        <w:ind w:left="5610" w:hanging="360"/>
      </w:pPr>
      <w:rPr>
        <w:rFonts w:hint="default" w:ascii="Symbol" w:hAnsi="Symbol"/>
      </w:rPr>
    </w:lvl>
    <w:lvl w:ilvl="7" w:tplc="08090003" w:tentative="1">
      <w:start w:val="1"/>
      <w:numFmt w:val="bullet"/>
      <w:lvlText w:val="o"/>
      <w:lvlJc w:val="left"/>
      <w:pPr>
        <w:ind w:left="6330" w:hanging="360"/>
      </w:pPr>
      <w:rPr>
        <w:rFonts w:hint="default" w:ascii="Courier New" w:hAnsi="Courier New" w:cs="Courier New"/>
      </w:rPr>
    </w:lvl>
    <w:lvl w:ilvl="8" w:tplc="08090005" w:tentative="1">
      <w:start w:val="1"/>
      <w:numFmt w:val="bullet"/>
      <w:lvlText w:val=""/>
      <w:lvlJc w:val="left"/>
      <w:pPr>
        <w:ind w:left="7050" w:hanging="360"/>
      </w:pPr>
      <w:rPr>
        <w:rFonts w:hint="default" w:ascii="Wingdings" w:hAnsi="Wingdings"/>
      </w:rPr>
    </w:lvl>
  </w:abstractNum>
  <w:abstractNum w:abstractNumId="27" w15:restartNumberingAfterBreak="0">
    <w:nsid w:val="38844D73"/>
    <w:multiLevelType w:val="multilevel"/>
    <w:tmpl w:val="0D2CA3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3A4A76DA"/>
    <w:multiLevelType w:val="hybridMultilevel"/>
    <w:tmpl w:val="E4D20D1C"/>
    <w:lvl w:ilvl="0" w:tplc="E2FEA6EA">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DDD7FA7"/>
    <w:multiLevelType w:val="hybridMultilevel"/>
    <w:tmpl w:val="D61466A4"/>
    <w:lvl w:ilvl="0" w:tplc="08090001">
      <w:start w:val="1"/>
      <w:numFmt w:val="bullet"/>
      <w:lvlText w:val=""/>
      <w:lvlJc w:val="left"/>
      <w:pPr>
        <w:ind w:left="1494" w:hanging="360"/>
      </w:pPr>
      <w:rPr>
        <w:rFonts w:hint="default" w:ascii="Symbol" w:hAnsi="Symbol"/>
      </w:rPr>
    </w:lvl>
    <w:lvl w:ilvl="1" w:tplc="08090003" w:tentative="1">
      <w:start w:val="1"/>
      <w:numFmt w:val="bullet"/>
      <w:lvlText w:val="o"/>
      <w:lvlJc w:val="left"/>
      <w:pPr>
        <w:ind w:left="3002" w:hanging="360"/>
      </w:pPr>
      <w:rPr>
        <w:rFonts w:hint="default" w:ascii="Courier New" w:hAnsi="Courier New" w:cs="Courier New"/>
      </w:rPr>
    </w:lvl>
    <w:lvl w:ilvl="2" w:tplc="08090005" w:tentative="1">
      <w:start w:val="1"/>
      <w:numFmt w:val="bullet"/>
      <w:lvlText w:val=""/>
      <w:lvlJc w:val="left"/>
      <w:pPr>
        <w:ind w:left="3722" w:hanging="360"/>
      </w:pPr>
      <w:rPr>
        <w:rFonts w:hint="default" w:ascii="Wingdings" w:hAnsi="Wingdings"/>
      </w:rPr>
    </w:lvl>
    <w:lvl w:ilvl="3" w:tplc="08090001" w:tentative="1">
      <w:start w:val="1"/>
      <w:numFmt w:val="bullet"/>
      <w:lvlText w:val=""/>
      <w:lvlJc w:val="left"/>
      <w:pPr>
        <w:ind w:left="4442" w:hanging="360"/>
      </w:pPr>
      <w:rPr>
        <w:rFonts w:hint="default" w:ascii="Symbol" w:hAnsi="Symbol"/>
      </w:rPr>
    </w:lvl>
    <w:lvl w:ilvl="4" w:tplc="08090003" w:tentative="1">
      <w:start w:val="1"/>
      <w:numFmt w:val="bullet"/>
      <w:lvlText w:val="o"/>
      <w:lvlJc w:val="left"/>
      <w:pPr>
        <w:ind w:left="5162" w:hanging="360"/>
      </w:pPr>
      <w:rPr>
        <w:rFonts w:hint="default" w:ascii="Courier New" w:hAnsi="Courier New" w:cs="Courier New"/>
      </w:rPr>
    </w:lvl>
    <w:lvl w:ilvl="5" w:tplc="08090005" w:tentative="1">
      <w:start w:val="1"/>
      <w:numFmt w:val="bullet"/>
      <w:lvlText w:val=""/>
      <w:lvlJc w:val="left"/>
      <w:pPr>
        <w:ind w:left="5882" w:hanging="360"/>
      </w:pPr>
      <w:rPr>
        <w:rFonts w:hint="default" w:ascii="Wingdings" w:hAnsi="Wingdings"/>
      </w:rPr>
    </w:lvl>
    <w:lvl w:ilvl="6" w:tplc="08090001" w:tentative="1">
      <w:start w:val="1"/>
      <w:numFmt w:val="bullet"/>
      <w:lvlText w:val=""/>
      <w:lvlJc w:val="left"/>
      <w:pPr>
        <w:ind w:left="6602" w:hanging="360"/>
      </w:pPr>
      <w:rPr>
        <w:rFonts w:hint="default" w:ascii="Symbol" w:hAnsi="Symbol"/>
      </w:rPr>
    </w:lvl>
    <w:lvl w:ilvl="7" w:tplc="08090003" w:tentative="1">
      <w:start w:val="1"/>
      <w:numFmt w:val="bullet"/>
      <w:lvlText w:val="o"/>
      <w:lvlJc w:val="left"/>
      <w:pPr>
        <w:ind w:left="7322" w:hanging="360"/>
      </w:pPr>
      <w:rPr>
        <w:rFonts w:hint="default" w:ascii="Courier New" w:hAnsi="Courier New" w:cs="Courier New"/>
      </w:rPr>
    </w:lvl>
    <w:lvl w:ilvl="8" w:tplc="08090005" w:tentative="1">
      <w:start w:val="1"/>
      <w:numFmt w:val="bullet"/>
      <w:lvlText w:val=""/>
      <w:lvlJc w:val="left"/>
      <w:pPr>
        <w:ind w:left="8042" w:hanging="360"/>
      </w:pPr>
      <w:rPr>
        <w:rFonts w:hint="default" w:ascii="Wingdings" w:hAnsi="Wingdings"/>
      </w:rPr>
    </w:lvl>
  </w:abstractNum>
  <w:abstractNum w:abstractNumId="30" w15:restartNumberingAfterBreak="0">
    <w:nsid w:val="3E2A24A2"/>
    <w:multiLevelType w:val="hybridMultilevel"/>
    <w:tmpl w:val="7E643E1E"/>
    <w:lvl w:ilvl="0" w:tplc="AC6295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15B7C88"/>
    <w:multiLevelType w:val="hybridMultilevel"/>
    <w:tmpl w:val="7640E908"/>
    <w:lvl w:ilvl="0" w:tplc="0DEEB446">
      <w:start w:val="1"/>
      <w:numFmt w:val="upp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2D10DE1"/>
    <w:multiLevelType w:val="hybridMultilevel"/>
    <w:tmpl w:val="F7307764"/>
    <w:lvl w:ilvl="0" w:tplc="E92E09A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30426C5"/>
    <w:multiLevelType w:val="hybridMultilevel"/>
    <w:tmpl w:val="01BAA9E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443E4E90"/>
    <w:multiLevelType w:val="hybridMultilevel"/>
    <w:tmpl w:val="4C327AF8"/>
    <w:lvl w:ilvl="0" w:tplc="DE4C88FE">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67E0D7F"/>
    <w:multiLevelType w:val="hybridMultilevel"/>
    <w:tmpl w:val="3C2E2CCC"/>
    <w:lvl w:ilvl="0" w:tplc="08090001">
      <w:start w:val="1"/>
      <w:numFmt w:val="bullet"/>
      <w:lvlText w:val=""/>
      <w:lvlJc w:val="left"/>
      <w:pPr>
        <w:ind w:left="786" w:hanging="360"/>
      </w:pPr>
      <w:rPr>
        <w:rFonts w:hint="default" w:ascii="Symbol" w:hAnsi="Symbol"/>
      </w:rPr>
    </w:lvl>
    <w:lvl w:ilvl="1" w:tplc="08090003" w:tentative="1">
      <w:start w:val="1"/>
      <w:numFmt w:val="bullet"/>
      <w:lvlText w:val="o"/>
      <w:lvlJc w:val="left"/>
      <w:pPr>
        <w:ind w:left="1506" w:hanging="360"/>
      </w:pPr>
      <w:rPr>
        <w:rFonts w:hint="default" w:ascii="Courier New" w:hAnsi="Courier New" w:cs="Courier New"/>
      </w:rPr>
    </w:lvl>
    <w:lvl w:ilvl="2" w:tplc="08090005" w:tentative="1">
      <w:start w:val="1"/>
      <w:numFmt w:val="bullet"/>
      <w:lvlText w:val=""/>
      <w:lvlJc w:val="left"/>
      <w:pPr>
        <w:ind w:left="2226" w:hanging="360"/>
      </w:pPr>
      <w:rPr>
        <w:rFonts w:hint="default" w:ascii="Wingdings" w:hAnsi="Wingdings"/>
      </w:rPr>
    </w:lvl>
    <w:lvl w:ilvl="3" w:tplc="08090001" w:tentative="1">
      <w:start w:val="1"/>
      <w:numFmt w:val="bullet"/>
      <w:lvlText w:val=""/>
      <w:lvlJc w:val="left"/>
      <w:pPr>
        <w:ind w:left="2946" w:hanging="360"/>
      </w:pPr>
      <w:rPr>
        <w:rFonts w:hint="default" w:ascii="Symbol" w:hAnsi="Symbol"/>
      </w:rPr>
    </w:lvl>
    <w:lvl w:ilvl="4" w:tplc="08090003" w:tentative="1">
      <w:start w:val="1"/>
      <w:numFmt w:val="bullet"/>
      <w:lvlText w:val="o"/>
      <w:lvlJc w:val="left"/>
      <w:pPr>
        <w:ind w:left="3666" w:hanging="360"/>
      </w:pPr>
      <w:rPr>
        <w:rFonts w:hint="default" w:ascii="Courier New" w:hAnsi="Courier New" w:cs="Courier New"/>
      </w:rPr>
    </w:lvl>
    <w:lvl w:ilvl="5" w:tplc="08090005" w:tentative="1">
      <w:start w:val="1"/>
      <w:numFmt w:val="bullet"/>
      <w:lvlText w:val=""/>
      <w:lvlJc w:val="left"/>
      <w:pPr>
        <w:ind w:left="4386" w:hanging="360"/>
      </w:pPr>
      <w:rPr>
        <w:rFonts w:hint="default" w:ascii="Wingdings" w:hAnsi="Wingdings"/>
      </w:rPr>
    </w:lvl>
    <w:lvl w:ilvl="6" w:tplc="08090001" w:tentative="1">
      <w:start w:val="1"/>
      <w:numFmt w:val="bullet"/>
      <w:lvlText w:val=""/>
      <w:lvlJc w:val="left"/>
      <w:pPr>
        <w:ind w:left="5106" w:hanging="360"/>
      </w:pPr>
      <w:rPr>
        <w:rFonts w:hint="default" w:ascii="Symbol" w:hAnsi="Symbol"/>
      </w:rPr>
    </w:lvl>
    <w:lvl w:ilvl="7" w:tplc="08090003" w:tentative="1">
      <w:start w:val="1"/>
      <w:numFmt w:val="bullet"/>
      <w:lvlText w:val="o"/>
      <w:lvlJc w:val="left"/>
      <w:pPr>
        <w:ind w:left="5826" w:hanging="360"/>
      </w:pPr>
      <w:rPr>
        <w:rFonts w:hint="default" w:ascii="Courier New" w:hAnsi="Courier New" w:cs="Courier New"/>
      </w:rPr>
    </w:lvl>
    <w:lvl w:ilvl="8" w:tplc="08090005" w:tentative="1">
      <w:start w:val="1"/>
      <w:numFmt w:val="bullet"/>
      <w:lvlText w:val=""/>
      <w:lvlJc w:val="left"/>
      <w:pPr>
        <w:ind w:left="6546" w:hanging="360"/>
      </w:pPr>
      <w:rPr>
        <w:rFonts w:hint="default" w:ascii="Wingdings" w:hAnsi="Wingdings"/>
      </w:rPr>
    </w:lvl>
  </w:abstractNum>
  <w:abstractNum w:abstractNumId="36" w15:restartNumberingAfterBreak="0">
    <w:nsid w:val="46B6032D"/>
    <w:multiLevelType w:val="hybridMultilevel"/>
    <w:tmpl w:val="1D88448E"/>
    <w:lvl w:ilvl="0" w:tplc="AE3CD35A">
      <w:start w:val="1"/>
      <w:numFmt w:val="decimal"/>
      <w:lvlText w:val="%1."/>
      <w:lvlJc w:val="left"/>
      <w:pPr>
        <w:ind w:left="930" w:hanging="570"/>
      </w:pPr>
      <w:rPr>
        <w:rFonts w:ascii="Arial" w:hAnsi="Arial" w:eastAsia="Times New Roman"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768133A"/>
    <w:multiLevelType w:val="hybridMultilevel"/>
    <w:tmpl w:val="BE38DE86"/>
    <w:lvl w:ilvl="0" w:tplc="E5DA98F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90B79DE"/>
    <w:multiLevelType w:val="multilevel"/>
    <w:tmpl w:val="1C0C5C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9" w15:restartNumberingAfterBreak="0">
    <w:nsid w:val="5130557F"/>
    <w:multiLevelType w:val="hybridMultilevel"/>
    <w:tmpl w:val="0D3AC6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54FF020A"/>
    <w:multiLevelType w:val="hybridMultilevel"/>
    <w:tmpl w:val="4D820500"/>
    <w:lvl w:ilvl="0" w:tplc="08090001">
      <w:start w:val="1"/>
      <w:numFmt w:val="bullet"/>
      <w:lvlText w:val=""/>
      <w:lvlJc w:val="left"/>
      <w:pPr>
        <w:ind w:left="786" w:hanging="360"/>
      </w:pPr>
      <w:rPr>
        <w:rFonts w:hint="default" w:ascii="Symbol" w:hAnsi="Symbol"/>
      </w:rPr>
    </w:lvl>
    <w:lvl w:ilvl="1" w:tplc="08090003" w:tentative="1">
      <w:start w:val="1"/>
      <w:numFmt w:val="bullet"/>
      <w:lvlText w:val="o"/>
      <w:lvlJc w:val="left"/>
      <w:pPr>
        <w:ind w:left="1506" w:hanging="360"/>
      </w:pPr>
      <w:rPr>
        <w:rFonts w:hint="default" w:ascii="Courier New" w:hAnsi="Courier New" w:cs="Courier New"/>
      </w:rPr>
    </w:lvl>
    <w:lvl w:ilvl="2" w:tplc="08090005" w:tentative="1">
      <w:start w:val="1"/>
      <w:numFmt w:val="bullet"/>
      <w:lvlText w:val=""/>
      <w:lvlJc w:val="left"/>
      <w:pPr>
        <w:ind w:left="2226" w:hanging="360"/>
      </w:pPr>
      <w:rPr>
        <w:rFonts w:hint="default" w:ascii="Wingdings" w:hAnsi="Wingdings"/>
      </w:rPr>
    </w:lvl>
    <w:lvl w:ilvl="3" w:tplc="08090001" w:tentative="1">
      <w:start w:val="1"/>
      <w:numFmt w:val="bullet"/>
      <w:lvlText w:val=""/>
      <w:lvlJc w:val="left"/>
      <w:pPr>
        <w:ind w:left="2946" w:hanging="360"/>
      </w:pPr>
      <w:rPr>
        <w:rFonts w:hint="default" w:ascii="Symbol" w:hAnsi="Symbol"/>
      </w:rPr>
    </w:lvl>
    <w:lvl w:ilvl="4" w:tplc="08090003" w:tentative="1">
      <w:start w:val="1"/>
      <w:numFmt w:val="bullet"/>
      <w:lvlText w:val="o"/>
      <w:lvlJc w:val="left"/>
      <w:pPr>
        <w:ind w:left="3666" w:hanging="360"/>
      </w:pPr>
      <w:rPr>
        <w:rFonts w:hint="default" w:ascii="Courier New" w:hAnsi="Courier New" w:cs="Courier New"/>
      </w:rPr>
    </w:lvl>
    <w:lvl w:ilvl="5" w:tplc="08090005" w:tentative="1">
      <w:start w:val="1"/>
      <w:numFmt w:val="bullet"/>
      <w:lvlText w:val=""/>
      <w:lvlJc w:val="left"/>
      <w:pPr>
        <w:ind w:left="4386" w:hanging="360"/>
      </w:pPr>
      <w:rPr>
        <w:rFonts w:hint="default" w:ascii="Wingdings" w:hAnsi="Wingdings"/>
      </w:rPr>
    </w:lvl>
    <w:lvl w:ilvl="6" w:tplc="08090001" w:tentative="1">
      <w:start w:val="1"/>
      <w:numFmt w:val="bullet"/>
      <w:lvlText w:val=""/>
      <w:lvlJc w:val="left"/>
      <w:pPr>
        <w:ind w:left="5106" w:hanging="360"/>
      </w:pPr>
      <w:rPr>
        <w:rFonts w:hint="default" w:ascii="Symbol" w:hAnsi="Symbol"/>
      </w:rPr>
    </w:lvl>
    <w:lvl w:ilvl="7" w:tplc="08090003" w:tentative="1">
      <w:start w:val="1"/>
      <w:numFmt w:val="bullet"/>
      <w:lvlText w:val="o"/>
      <w:lvlJc w:val="left"/>
      <w:pPr>
        <w:ind w:left="5826" w:hanging="360"/>
      </w:pPr>
      <w:rPr>
        <w:rFonts w:hint="default" w:ascii="Courier New" w:hAnsi="Courier New" w:cs="Courier New"/>
      </w:rPr>
    </w:lvl>
    <w:lvl w:ilvl="8" w:tplc="08090005" w:tentative="1">
      <w:start w:val="1"/>
      <w:numFmt w:val="bullet"/>
      <w:lvlText w:val=""/>
      <w:lvlJc w:val="left"/>
      <w:pPr>
        <w:ind w:left="6546" w:hanging="360"/>
      </w:pPr>
      <w:rPr>
        <w:rFonts w:hint="default" w:ascii="Wingdings" w:hAnsi="Wingdings"/>
      </w:rPr>
    </w:lvl>
  </w:abstractNum>
  <w:abstractNum w:abstractNumId="41" w15:restartNumberingAfterBreak="0">
    <w:nsid w:val="5B104AF7"/>
    <w:multiLevelType w:val="hybridMultilevel"/>
    <w:tmpl w:val="326CA470"/>
    <w:lvl w:ilvl="0" w:tplc="C2F2491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B5D57E2"/>
    <w:multiLevelType w:val="hybridMultilevel"/>
    <w:tmpl w:val="752459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5CB26E90"/>
    <w:multiLevelType w:val="hybridMultilevel"/>
    <w:tmpl w:val="A3F6B1F8"/>
    <w:lvl w:ilvl="0" w:tplc="AE3CD35A">
      <w:start w:val="1"/>
      <w:numFmt w:val="decimal"/>
      <w:lvlText w:val="%1."/>
      <w:lvlJc w:val="left"/>
      <w:pPr>
        <w:ind w:left="930" w:hanging="570"/>
      </w:pPr>
      <w:rPr>
        <w:rFonts w:ascii="Arial" w:hAnsi="Arial" w:eastAsia="Times New Roman" w:cs="Arial"/>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DD46053"/>
    <w:multiLevelType w:val="hybridMultilevel"/>
    <w:tmpl w:val="10305E88"/>
    <w:lvl w:ilvl="0" w:tplc="08090001">
      <w:start w:val="1"/>
      <w:numFmt w:val="bullet"/>
      <w:lvlText w:val=""/>
      <w:lvlJc w:val="left"/>
      <w:pPr>
        <w:ind w:left="1290" w:hanging="360"/>
      </w:pPr>
      <w:rPr>
        <w:rFonts w:hint="default" w:ascii="Symbol" w:hAnsi="Symbol"/>
      </w:rPr>
    </w:lvl>
    <w:lvl w:ilvl="1" w:tplc="08090019" w:tentative="1">
      <w:start w:val="1"/>
      <w:numFmt w:val="lowerLetter"/>
      <w:lvlText w:val="%2."/>
      <w:lvlJc w:val="left"/>
      <w:pPr>
        <w:ind w:left="2010" w:hanging="360"/>
      </w:pPr>
    </w:lvl>
    <w:lvl w:ilvl="2" w:tplc="0809001B" w:tentative="1">
      <w:start w:val="1"/>
      <w:numFmt w:val="lowerRoman"/>
      <w:lvlText w:val="%3."/>
      <w:lvlJc w:val="right"/>
      <w:pPr>
        <w:ind w:left="2730" w:hanging="180"/>
      </w:pPr>
    </w:lvl>
    <w:lvl w:ilvl="3" w:tplc="0809000F" w:tentative="1">
      <w:start w:val="1"/>
      <w:numFmt w:val="decimal"/>
      <w:lvlText w:val="%4."/>
      <w:lvlJc w:val="left"/>
      <w:pPr>
        <w:ind w:left="3450" w:hanging="360"/>
      </w:pPr>
    </w:lvl>
    <w:lvl w:ilvl="4" w:tplc="08090019" w:tentative="1">
      <w:start w:val="1"/>
      <w:numFmt w:val="lowerLetter"/>
      <w:lvlText w:val="%5."/>
      <w:lvlJc w:val="left"/>
      <w:pPr>
        <w:ind w:left="4170" w:hanging="360"/>
      </w:pPr>
    </w:lvl>
    <w:lvl w:ilvl="5" w:tplc="0809001B" w:tentative="1">
      <w:start w:val="1"/>
      <w:numFmt w:val="lowerRoman"/>
      <w:lvlText w:val="%6."/>
      <w:lvlJc w:val="right"/>
      <w:pPr>
        <w:ind w:left="4890" w:hanging="180"/>
      </w:pPr>
    </w:lvl>
    <w:lvl w:ilvl="6" w:tplc="0809000F" w:tentative="1">
      <w:start w:val="1"/>
      <w:numFmt w:val="decimal"/>
      <w:lvlText w:val="%7."/>
      <w:lvlJc w:val="left"/>
      <w:pPr>
        <w:ind w:left="5610" w:hanging="360"/>
      </w:pPr>
    </w:lvl>
    <w:lvl w:ilvl="7" w:tplc="08090019" w:tentative="1">
      <w:start w:val="1"/>
      <w:numFmt w:val="lowerLetter"/>
      <w:lvlText w:val="%8."/>
      <w:lvlJc w:val="left"/>
      <w:pPr>
        <w:ind w:left="6330" w:hanging="360"/>
      </w:pPr>
    </w:lvl>
    <w:lvl w:ilvl="8" w:tplc="0809001B" w:tentative="1">
      <w:start w:val="1"/>
      <w:numFmt w:val="lowerRoman"/>
      <w:lvlText w:val="%9."/>
      <w:lvlJc w:val="right"/>
      <w:pPr>
        <w:ind w:left="7050" w:hanging="180"/>
      </w:pPr>
    </w:lvl>
  </w:abstractNum>
  <w:abstractNum w:abstractNumId="45" w15:restartNumberingAfterBreak="0">
    <w:nsid w:val="5DF71565"/>
    <w:multiLevelType w:val="hybridMultilevel"/>
    <w:tmpl w:val="AFB649C0"/>
    <w:lvl w:ilvl="0" w:tplc="08090001">
      <w:start w:val="1"/>
      <w:numFmt w:val="bullet"/>
      <w:lvlText w:val=""/>
      <w:lvlJc w:val="left"/>
      <w:pPr>
        <w:ind w:left="1866" w:hanging="360"/>
      </w:pPr>
      <w:rPr>
        <w:rFonts w:hint="default" w:ascii="Symbol" w:hAnsi="Symbol"/>
      </w:rPr>
    </w:lvl>
    <w:lvl w:ilvl="1" w:tplc="08090003" w:tentative="1">
      <w:start w:val="1"/>
      <w:numFmt w:val="bullet"/>
      <w:lvlText w:val="o"/>
      <w:lvlJc w:val="left"/>
      <w:pPr>
        <w:ind w:left="2586" w:hanging="360"/>
      </w:pPr>
      <w:rPr>
        <w:rFonts w:hint="default" w:ascii="Courier New" w:hAnsi="Courier New" w:cs="Courier New"/>
      </w:rPr>
    </w:lvl>
    <w:lvl w:ilvl="2" w:tplc="08090005" w:tentative="1">
      <w:start w:val="1"/>
      <w:numFmt w:val="bullet"/>
      <w:lvlText w:val=""/>
      <w:lvlJc w:val="left"/>
      <w:pPr>
        <w:ind w:left="3306" w:hanging="360"/>
      </w:pPr>
      <w:rPr>
        <w:rFonts w:hint="default" w:ascii="Wingdings" w:hAnsi="Wingdings"/>
      </w:rPr>
    </w:lvl>
    <w:lvl w:ilvl="3" w:tplc="08090001" w:tentative="1">
      <w:start w:val="1"/>
      <w:numFmt w:val="bullet"/>
      <w:lvlText w:val=""/>
      <w:lvlJc w:val="left"/>
      <w:pPr>
        <w:ind w:left="4026" w:hanging="360"/>
      </w:pPr>
      <w:rPr>
        <w:rFonts w:hint="default" w:ascii="Symbol" w:hAnsi="Symbol"/>
      </w:rPr>
    </w:lvl>
    <w:lvl w:ilvl="4" w:tplc="08090003" w:tentative="1">
      <w:start w:val="1"/>
      <w:numFmt w:val="bullet"/>
      <w:lvlText w:val="o"/>
      <w:lvlJc w:val="left"/>
      <w:pPr>
        <w:ind w:left="4746" w:hanging="360"/>
      </w:pPr>
      <w:rPr>
        <w:rFonts w:hint="default" w:ascii="Courier New" w:hAnsi="Courier New" w:cs="Courier New"/>
      </w:rPr>
    </w:lvl>
    <w:lvl w:ilvl="5" w:tplc="08090005" w:tentative="1">
      <w:start w:val="1"/>
      <w:numFmt w:val="bullet"/>
      <w:lvlText w:val=""/>
      <w:lvlJc w:val="left"/>
      <w:pPr>
        <w:ind w:left="5466" w:hanging="360"/>
      </w:pPr>
      <w:rPr>
        <w:rFonts w:hint="default" w:ascii="Wingdings" w:hAnsi="Wingdings"/>
      </w:rPr>
    </w:lvl>
    <w:lvl w:ilvl="6" w:tplc="08090001" w:tentative="1">
      <w:start w:val="1"/>
      <w:numFmt w:val="bullet"/>
      <w:lvlText w:val=""/>
      <w:lvlJc w:val="left"/>
      <w:pPr>
        <w:ind w:left="6186" w:hanging="360"/>
      </w:pPr>
      <w:rPr>
        <w:rFonts w:hint="default" w:ascii="Symbol" w:hAnsi="Symbol"/>
      </w:rPr>
    </w:lvl>
    <w:lvl w:ilvl="7" w:tplc="08090003" w:tentative="1">
      <w:start w:val="1"/>
      <w:numFmt w:val="bullet"/>
      <w:lvlText w:val="o"/>
      <w:lvlJc w:val="left"/>
      <w:pPr>
        <w:ind w:left="6906" w:hanging="360"/>
      </w:pPr>
      <w:rPr>
        <w:rFonts w:hint="default" w:ascii="Courier New" w:hAnsi="Courier New" w:cs="Courier New"/>
      </w:rPr>
    </w:lvl>
    <w:lvl w:ilvl="8" w:tplc="08090005" w:tentative="1">
      <w:start w:val="1"/>
      <w:numFmt w:val="bullet"/>
      <w:lvlText w:val=""/>
      <w:lvlJc w:val="left"/>
      <w:pPr>
        <w:ind w:left="7626" w:hanging="360"/>
      </w:pPr>
      <w:rPr>
        <w:rFonts w:hint="default" w:ascii="Wingdings" w:hAnsi="Wingdings"/>
      </w:rPr>
    </w:lvl>
  </w:abstractNum>
  <w:abstractNum w:abstractNumId="46" w15:restartNumberingAfterBreak="0">
    <w:nsid w:val="6525130A"/>
    <w:multiLevelType w:val="hybridMultilevel"/>
    <w:tmpl w:val="14A2DF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7" w15:restartNumberingAfterBreak="0">
    <w:nsid w:val="68926AB9"/>
    <w:multiLevelType w:val="hybridMultilevel"/>
    <w:tmpl w:val="F1D4E6DA"/>
    <w:lvl w:ilvl="0" w:tplc="08090001">
      <w:start w:val="1"/>
      <w:numFmt w:val="bullet"/>
      <w:lvlText w:val=""/>
      <w:lvlJc w:val="left"/>
      <w:pPr>
        <w:ind w:left="1866" w:hanging="360"/>
      </w:pPr>
      <w:rPr>
        <w:rFonts w:hint="default" w:ascii="Symbol" w:hAnsi="Symbol"/>
      </w:rPr>
    </w:lvl>
    <w:lvl w:ilvl="1" w:tplc="08090003" w:tentative="1">
      <w:start w:val="1"/>
      <w:numFmt w:val="bullet"/>
      <w:lvlText w:val="o"/>
      <w:lvlJc w:val="left"/>
      <w:pPr>
        <w:ind w:left="2586" w:hanging="360"/>
      </w:pPr>
      <w:rPr>
        <w:rFonts w:hint="default" w:ascii="Courier New" w:hAnsi="Courier New" w:cs="Courier New"/>
      </w:rPr>
    </w:lvl>
    <w:lvl w:ilvl="2" w:tplc="08090005" w:tentative="1">
      <w:start w:val="1"/>
      <w:numFmt w:val="bullet"/>
      <w:lvlText w:val=""/>
      <w:lvlJc w:val="left"/>
      <w:pPr>
        <w:ind w:left="3306" w:hanging="360"/>
      </w:pPr>
      <w:rPr>
        <w:rFonts w:hint="default" w:ascii="Wingdings" w:hAnsi="Wingdings"/>
      </w:rPr>
    </w:lvl>
    <w:lvl w:ilvl="3" w:tplc="08090001" w:tentative="1">
      <w:start w:val="1"/>
      <w:numFmt w:val="bullet"/>
      <w:lvlText w:val=""/>
      <w:lvlJc w:val="left"/>
      <w:pPr>
        <w:ind w:left="4026" w:hanging="360"/>
      </w:pPr>
      <w:rPr>
        <w:rFonts w:hint="default" w:ascii="Symbol" w:hAnsi="Symbol"/>
      </w:rPr>
    </w:lvl>
    <w:lvl w:ilvl="4" w:tplc="08090003" w:tentative="1">
      <w:start w:val="1"/>
      <w:numFmt w:val="bullet"/>
      <w:lvlText w:val="o"/>
      <w:lvlJc w:val="left"/>
      <w:pPr>
        <w:ind w:left="4746" w:hanging="360"/>
      </w:pPr>
      <w:rPr>
        <w:rFonts w:hint="default" w:ascii="Courier New" w:hAnsi="Courier New" w:cs="Courier New"/>
      </w:rPr>
    </w:lvl>
    <w:lvl w:ilvl="5" w:tplc="08090005" w:tentative="1">
      <w:start w:val="1"/>
      <w:numFmt w:val="bullet"/>
      <w:lvlText w:val=""/>
      <w:lvlJc w:val="left"/>
      <w:pPr>
        <w:ind w:left="5466" w:hanging="360"/>
      </w:pPr>
      <w:rPr>
        <w:rFonts w:hint="default" w:ascii="Wingdings" w:hAnsi="Wingdings"/>
      </w:rPr>
    </w:lvl>
    <w:lvl w:ilvl="6" w:tplc="08090001" w:tentative="1">
      <w:start w:val="1"/>
      <w:numFmt w:val="bullet"/>
      <w:lvlText w:val=""/>
      <w:lvlJc w:val="left"/>
      <w:pPr>
        <w:ind w:left="6186" w:hanging="360"/>
      </w:pPr>
      <w:rPr>
        <w:rFonts w:hint="default" w:ascii="Symbol" w:hAnsi="Symbol"/>
      </w:rPr>
    </w:lvl>
    <w:lvl w:ilvl="7" w:tplc="08090003" w:tentative="1">
      <w:start w:val="1"/>
      <w:numFmt w:val="bullet"/>
      <w:lvlText w:val="o"/>
      <w:lvlJc w:val="left"/>
      <w:pPr>
        <w:ind w:left="6906" w:hanging="360"/>
      </w:pPr>
      <w:rPr>
        <w:rFonts w:hint="default" w:ascii="Courier New" w:hAnsi="Courier New" w:cs="Courier New"/>
      </w:rPr>
    </w:lvl>
    <w:lvl w:ilvl="8" w:tplc="08090005" w:tentative="1">
      <w:start w:val="1"/>
      <w:numFmt w:val="bullet"/>
      <w:lvlText w:val=""/>
      <w:lvlJc w:val="left"/>
      <w:pPr>
        <w:ind w:left="7626" w:hanging="360"/>
      </w:pPr>
      <w:rPr>
        <w:rFonts w:hint="default" w:ascii="Wingdings" w:hAnsi="Wingdings"/>
      </w:rPr>
    </w:lvl>
  </w:abstractNum>
  <w:abstractNum w:abstractNumId="48" w15:restartNumberingAfterBreak="0">
    <w:nsid w:val="69570984"/>
    <w:multiLevelType w:val="hybridMultilevel"/>
    <w:tmpl w:val="13E0C908"/>
    <w:lvl w:ilvl="0" w:tplc="EE747324">
      <w:start w:val="1"/>
      <w:numFmt w:val="decimal"/>
      <w:lvlText w:val="%1"/>
      <w:lvlJc w:val="left"/>
      <w:pPr>
        <w:ind w:left="1290" w:hanging="360"/>
      </w:pPr>
      <w:rPr>
        <w:rFonts w:hint="default"/>
        <w:b/>
      </w:rPr>
    </w:lvl>
    <w:lvl w:ilvl="1" w:tplc="08090019" w:tentative="1">
      <w:start w:val="1"/>
      <w:numFmt w:val="lowerLetter"/>
      <w:lvlText w:val="%2."/>
      <w:lvlJc w:val="left"/>
      <w:pPr>
        <w:ind w:left="2010" w:hanging="360"/>
      </w:pPr>
    </w:lvl>
    <w:lvl w:ilvl="2" w:tplc="0809001B" w:tentative="1">
      <w:start w:val="1"/>
      <w:numFmt w:val="lowerRoman"/>
      <w:lvlText w:val="%3."/>
      <w:lvlJc w:val="right"/>
      <w:pPr>
        <w:ind w:left="2730" w:hanging="180"/>
      </w:pPr>
    </w:lvl>
    <w:lvl w:ilvl="3" w:tplc="0809000F" w:tentative="1">
      <w:start w:val="1"/>
      <w:numFmt w:val="decimal"/>
      <w:lvlText w:val="%4."/>
      <w:lvlJc w:val="left"/>
      <w:pPr>
        <w:ind w:left="3450" w:hanging="360"/>
      </w:pPr>
    </w:lvl>
    <w:lvl w:ilvl="4" w:tplc="08090019" w:tentative="1">
      <w:start w:val="1"/>
      <w:numFmt w:val="lowerLetter"/>
      <w:lvlText w:val="%5."/>
      <w:lvlJc w:val="left"/>
      <w:pPr>
        <w:ind w:left="4170" w:hanging="360"/>
      </w:pPr>
    </w:lvl>
    <w:lvl w:ilvl="5" w:tplc="0809001B" w:tentative="1">
      <w:start w:val="1"/>
      <w:numFmt w:val="lowerRoman"/>
      <w:lvlText w:val="%6."/>
      <w:lvlJc w:val="right"/>
      <w:pPr>
        <w:ind w:left="4890" w:hanging="180"/>
      </w:pPr>
    </w:lvl>
    <w:lvl w:ilvl="6" w:tplc="0809000F" w:tentative="1">
      <w:start w:val="1"/>
      <w:numFmt w:val="decimal"/>
      <w:lvlText w:val="%7."/>
      <w:lvlJc w:val="left"/>
      <w:pPr>
        <w:ind w:left="5610" w:hanging="360"/>
      </w:pPr>
    </w:lvl>
    <w:lvl w:ilvl="7" w:tplc="08090019" w:tentative="1">
      <w:start w:val="1"/>
      <w:numFmt w:val="lowerLetter"/>
      <w:lvlText w:val="%8."/>
      <w:lvlJc w:val="left"/>
      <w:pPr>
        <w:ind w:left="6330" w:hanging="360"/>
      </w:pPr>
    </w:lvl>
    <w:lvl w:ilvl="8" w:tplc="0809001B" w:tentative="1">
      <w:start w:val="1"/>
      <w:numFmt w:val="lowerRoman"/>
      <w:lvlText w:val="%9."/>
      <w:lvlJc w:val="right"/>
      <w:pPr>
        <w:ind w:left="7050" w:hanging="180"/>
      </w:pPr>
    </w:lvl>
  </w:abstractNum>
  <w:abstractNum w:abstractNumId="49" w15:restartNumberingAfterBreak="0">
    <w:nsid w:val="6AD36958"/>
    <w:multiLevelType w:val="hybridMultilevel"/>
    <w:tmpl w:val="725A5538"/>
    <w:lvl w:ilvl="0" w:tplc="CAA22CDC">
      <w:start w:val="2"/>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6DED6C73"/>
    <w:multiLevelType w:val="hybridMultilevel"/>
    <w:tmpl w:val="1438F4F2"/>
    <w:lvl w:ilvl="0" w:tplc="0AE0B898">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E5752EB"/>
    <w:multiLevelType w:val="hybridMultilevel"/>
    <w:tmpl w:val="7AC8C208"/>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E994395"/>
    <w:multiLevelType w:val="hybridMultilevel"/>
    <w:tmpl w:val="98C2E8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3" w15:restartNumberingAfterBreak="0">
    <w:nsid w:val="6F5C615B"/>
    <w:multiLevelType w:val="hybridMultilevel"/>
    <w:tmpl w:val="104207C0"/>
    <w:lvl w:ilvl="0" w:tplc="E92E09A2">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2A15004"/>
    <w:multiLevelType w:val="hybridMultilevel"/>
    <w:tmpl w:val="E5EAFFC4"/>
    <w:lvl w:ilvl="0" w:tplc="4CE67A72">
      <w:start w:val="3"/>
      <w:numFmt w:val="decimal"/>
      <w:lvlText w:val="%1"/>
      <w:lvlJc w:val="left"/>
      <w:pPr>
        <w:ind w:left="1290" w:hanging="360"/>
      </w:pPr>
      <w:rPr>
        <w:rFonts w:hint="default"/>
      </w:rPr>
    </w:lvl>
    <w:lvl w:ilvl="1" w:tplc="08090019" w:tentative="1">
      <w:start w:val="1"/>
      <w:numFmt w:val="lowerLetter"/>
      <w:lvlText w:val="%2."/>
      <w:lvlJc w:val="left"/>
      <w:pPr>
        <w:ind w:left="2010" w:hanging="360"/>
      </w:pPr>
    </w:lvl>
    <w:lvl w:ilvl="2" w:tplc="0809001B" w:tentative="1">
      <w:start w:val="1"/>
      <w:numFmt w:val="lowerRoman"/>
      <w:lvlText w:val="%3."/>
      <w:lvlJc w:val="right"/>
      <w:pPr>
        <w:ind w:left="2730" w:hanging="180"/>
      </w:pPr>
    </w:lvl>
    <w:lvl w:ilvl="3" w:tplc="0809000F" w:tentative="1">
      <w:start w:val="1"/>
      <w:numFmt w:val="decimal"/>
      <w:lvlText w:val="%4."/>
      <w:lvlJc w:val="left"/>
      <w:pPr>
        <w:ind w:left="3450" w:hanging="360"/>
      </w:pPr>
    </w:lvl>
    <w:lvl w:ilvl="4" w:tplc="08090019" w:tentative="1">
      <w:start w:val="1"/>
      <w:numFmt w:val="lowerLetter"/>
      <w:lvlText w:val="%5."/>
      <w:lvlJc w:val="left"/>
      <w:pPr>
        <w:ind w:left="4170" w:hanging="360"/>
      </w:pPr>
    </w:lvl>
    <w:lvl w:ilvl="5" w:tplc="0809001B" w:tentative="1">
      <w:start w:val="1"/>
      <w:numFmt w:val="lowerRoman"/>
      <w:lvlText w:val="%6."/>
      <w:lvlJc w:val="right"/>
      <w:pPr>
        <w:ind w:left="4890" w:hanging="180"/>
      </w:pPr>
    </w:lvl>
    <w:lvl w:ilvl="6" w:tplc="0809000F" w:tentative="1">
      <w:start w:val="1"/>
      <w:numFmt w:val="decimal"/>
      <w:lvlText w:val="%7."/>
      <w:lvlJc w:val="left"/>
      <w:pPr>
        <w:ind w:left="5610" w:hanging="360"/>
      </w:pPr>
    </w:lvl>
    <w:lvl w:ilvl="7" w:tplc="08090019" w:tentative="1">
      <w:start w:val="1"/>
      <w:numFmt w:val="lowerLetter"/>
      <w:lvlText w:val="%8."/>
      <w:lvlJc w:val="left"/>
      <w:pPr>
        <w:ind w:left="6330" w:hanging="360"/>
      </w:pPr>
    </w:lvl>
    <w:lvl w:ilvl="8" w:tplc="0809001B" w:tentative="1">
      <w:start w:val="1"/>
      <w:numFmt w:val="lowerRoman"/>
      <w:lvlText w:val="%9."/>
      <w:lvlJc w:val="right"/>
      <w:pPr>
        <w:ind w:left="7050" w:hanging="180"/>
      </w:pPr>
    </w:lvl>
  </w:abstractNum>
  <w:abstractNum w:abstractNumId="55" w15:restartNumberingAfterBreak="0">
    <w:nsid w:val="72C952AA"/>
    <w:multiLevelType w:val="hybridMultilevel"/>
    <w:tmpl w:val="2CCAA774"/>
    <w:lvl w:ilvl="0" w:tplc="71D45C52">
      <w:start w:val="7"/>
      <w:numFmt w:val="decimal"/>
      <w:lvlText w:val="%1"/>
      <w:lvlJc w:val="left"/>
      <w:pPr>
        <w:ind w:left="930" w:hanging="36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56" w15:restartNumberingAfterBreak="0">
    <w:nsid w:val="730E36DD"/>
    <w:multiLevelType w:val="hybridMultilevel"/>
    <w:tmpl w:val="3B1053F8"/>
    <w:lvl w:ilvl="0" w:tplc="C4D25BA4">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58C5EEC"/>
    <w:multiLevelType w:val="singleLevel"/>
    <w:tmpl w:val="0409000F"/>
    <w:lvl w:ilvl="0">
      <w:start w:val="1"/>
      <w:numFmt w:val="decimal"/>
      <w:lvlText w:val="%1."/>
      <w:lvlJc w:val="left"/>
      <w:pPr>
        <w:tabs>
          <w:tab w:val="num" w:pos="360"/>
        </w:tabs>
        <w:ind w:left="360" w:hanging="360"/>
      </w:pPr>
    </w:lvl>
  </w:abstractNum>
  <w:abstractNum w:abstractNumId="58" w15:restartNumberingAfterBreak="0">
    <w:nsid w:val="7A155A9D"/>
    <w:multiLevelType w:val="hybridMultilevel"/>
    <w:tmpl w:val="6F0EFA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9" w15:restartNumberingAfterBreak="0">
    <w:nsid w:val="7ED44E2A"/>
    <w:multiLevelType w:val="hybridMultilevel"/>
    <w:tmpl w:val="EA30EFE8"/>
    <w:lvl w:ilvl="0" w:tplc="4B185E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5"/>
  </w:num>
  <w:num w:numId="3">
    <w:abstractNumId w:val="10"/>
  </w:num>
  <w:num w:numId="4">
    <w:abstractNumId w:val="13"/>
  </w:num>
  <w:num w:numId="5">
    <w:abstractNumId w:val="57"/>
  </w:num>
  <w:num w:numId="6">
    <w:abstractNumId w:val="30"/>
  </w:num>
  <w:num w:numId="7">
    <w:abstractNumId w:val="31"/>
  </w:num>
  <w:num w:numId="8">
    <w:abstractNumId w:val="37"/>
  </w:num>
  <w:num w:numId="9">
    <w:abstractNumId w:val="41"/>
  </w:num>
  <w:num w:numId="10">
    <w:abstractNumId w:val="59"/>
  </w:num>
  <w:num w:numId="11">
    <w:abstractNumId w:val="21"/>
  </w:num>
  <w:num w:numId="12">
    <w:abstractNumId w:val="11"/>
  </w:num>
  <w:num w:numId="13">
    <w:abstractNumId w:val="58"/>
  </w:num>
  <w:num w:numId="14">
    <w:abstractNumId w:val="1"/>
  </w:num>
  <w:num w:numId="15">
    <w:abstractNumId w:val="23"/>
  </w:num>
  <w:num w:numId="16">
    <w:abstractNumId w:val="40"/>
  </w:num>
  <w:num w:numId="17">
    <w:abstractNumId w:val="46"/>
  </w:num>
  <w:num w:numId="18">
    <w:abstractNumId w:val="6"/>
  </w:num>
  <w:num w:numId="19">
    <w:abstractNumId w:val="18"/>
  </w:num>
  <w:num w:numId="20">
    <w:abstractNumId w:val="16"/>
  </w:num>
  <w:num w:numId="21">
    <w:abstractNumId w:val="49"/>
  </w:num>
  <w:num w:numId="22">
    <w:abstractNumId w:val="53"/>
  </w:num>
  <w:num w:numId="23">
    <w:abstractNumId w:val="29"/>
  </w:num>
  <w:num w:numId="24">
    <w:abstractNumId w:val="52"/>
  </w:num>
  <w:num w:numId="25">
    <w:abstractNumId w:val="39"/>
  </w:num>
  <w:num w:numId="26">
    <w:abstractNumId w:val="22"/>
  </w:num>
  <w:num w:numId="27">
    <w:abstractNumId w:val="25"/>
  </w:num>
  <w:num w:numId="28">
    <w:abstractNumId w:val="55"/>
  </w:num>
  <w:num w:numId="29">
    <w:abstractNumId w:val="34"/>
  </w:num>
  <w:num w:numId="30">
    <w:abstractNumId w:val="32"/>
  </w:num>
  <w:num w:numId="31">
    <w:abstractNumId w:val="17"/>
  </w:num>
  <w:num w:numId="32">
    <w:abstractNumId w:val="36"/>
  </w:num>
  <w:num w:numId="33">
    <w:abstractNumId w:val="7"/>
  </w:num>
  <w:num w:numId="34">
    <w:abstractNumId w:val="43"/>
  </w:num>
  <w:num w:numId="35">
    <w:abstractNumId w:val="9"/>
  </w:num>
  <w:num w:numId="36">
    <w:abstractNumId w:val="47"/>
  </w:num>
  <w:num w:numId="37">
    <w:abstractNumId w:val="45"/>
  </w:num>
  <w:num w:numId="38">
    <w:abstractNumId w:val="28"/>
  </w:num>
  <w:num w:numId="39">
    <w:abstractNumId w:val="35"/>
  </w:num>
  <w:num w:numId="40">
    <w:abstractNumId w:val="56"/>
  </w:num>
  <w:num w:numId="41">
    <w:abstractNumId w:val="54"/>
  </w:num>
  <w:num w:numId="42">
    <w:abstractNumId w:val="44"/>
  </w:num>
  <w:num w:numId="43">
    <w:abstractNumId w:val="4"/>
  </w:num>
  <w:num w:numId="44">
    <w:abstractNumId w:val="2"/>
  </w:num>
  <w:num w:numId="45">
    <w:abstractNumId w:val="51"/>
  </w:num>
  <w:num w:numId="46">
    <w:abstractNumId w:val="14"/>
  </w:num>
  <w:num w:numId="47">
    <w:abstractNumId w:val="50"/>
  </w:num>
  <w:num w:numId="48">
    <w:abstractNumId w:val="26"/>
  </w:num>
  <w:num w:numId="49">
    <w:abstractNumId w:val="20"/>
  </w:num>
  <w:num w:numId="50">
    <w:abstractNumId w:val="48"/>
  </w:num>
  <w:num w:numId="51">
    <w:abstractNumId w:val="5"/>
  </w:num>
  <w:num w:numId="52">
    <w:abstractNumId w:val="24"/>
  </w:num>
  <w:num w:numId="53">
    <w:abstractNumId w:val="42"/>
  </w:num>
  <w:num w:numId="54">
    <w:abstractNumId w:val="0"/>
  </w:num>
  <w:num w:numId="55">
    <w:abstractNumId w:val="38"/>
  </w:num>
  <w:num w:numId="56">
    <w:abstractNumId w:val="19"/>
  </w:num>
  <w:num w:numId="57">
    <w:abstractNumId w:val="21"/>
  </w:num>
  <w:num w:numId="58">
    <w:abstractNumId w:val="33"/>
  </w:num>
  <w:num w:numId="59">
    <w:abstractNumId w:val="27"/>
  </w:num>
  <w:num w:numId="60">
    <w:abstractNumId w:val="3"/>
  </w:num>
  <w:num w:numId="61">
    <w:abstractNumId w:val="8"/>
  </w:num>
  <w:numIdMacAtCleanup w:val="5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true"/>
  <w:defaultTabStop w:val="567"/>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883"/>
    <w:rsid w:val="0000570A"/>
    <w:rsid w:val="00010926"/>
    <w:rsid w:val="0001185D"/>
    <w:rsid w:val="00011EDB"/>
    <w:rsid w:val="000150C8"/>
    <w:rsid w:val="00020916"/>
    <w:rsid w:val="00027E39"/>
    <w:rsid w:val="00027F0F"/>
    <w:rsid w:val="000314AA"/>
    <w:rsid w:val="0004361B"/>
    <w:rsid w:val="00051F09"/>
    <w:rsid w:val="0006468E"/>
    <w:rsid w:val="00065AFE"/>
    <w:rsid w:val="0006735C"/>
    <w:rsid w:val="00072079"/>
    <w:rsid w:val="00076B99"/>
    <w:rsid w:val="00084BE9"/>
    <w:rsid w:val="00090519"/>
    <w:rsid w:val="00090A22"/>
    <w:rsid w:val="00091796"/>
    <w:rsid w:val="000A69D2"/>
    <w:rsid w:val="000A6D55"/>
    <w:rsid w:val="000A6D8A"/>
    <w:rsid w:val="000B3B46"/>
    <w:rsid w:val="000D5334"/>
    <w:rsid w:val="000D634F"/>
    <w:rsid w:val="000D6B10"/>
    <w:rsid w:val="000E130E"/>
    <w:rsid w:val="000F78DD"/>
    <w:rsid w:val="0010006C"/>
    <w:rsid w:val="00101033"/>
    <w:rsid w:val="00104B2C"/>
    <w:rsid w:val="00104DD4"/>
    <w:rsid w:val="0010738A"/>
    <w:rsid w:val="001076D1"/>
    <w:rsid w:val="001105F4"/>
    <w:rsid w:val="00121527"/>
    <w:rsid w:val="00122731"/>
    <w:rsid w:val="00125254"/>
    <w:rsid w:val="00125ED2"/>
    <w:rsid w:val="001279D8"/>
    <w:rsid w:val="00156130"/>
    <w:rsid w:val="00156B33"/>
    <w:rsid w:val="00162022"/>
    <w:rsid w:val="00171404"/>
    <w:rsid w:val="00173C95"/>
    <w:rsid w:val="00181AB4"/>
    <w:rsid w:val="00183CB2"/>
    <w:rsid w:val="00183EDC"/>
    <w:rsid w:val="00194CD5"/>
    <w:rsid w:val="00197636"/>
    <w:rsid w:val="001A0FC7"/>
    <w:rsid w:val="001B0A47"/>
    <w:rsid w:val="001B0B8B"/>
    <w:rsid w:val="001B6997"/>
    <w:rsid w:val="001C3199"/>
    <w:rsid w:val="001C78B2"/>
    <w:rsid w:val="001D2B4F"/>
    <w:rsid w:val="001D7686"/>
    <w:rsid w:val="001E2C0A"/>
    <w:rsid w:val="001E381C"/>
    <w:rsid w:val="001F6201"/>
    <w:rsid w:val="00200EB3"/>
    <w:rsid w:val="00202122"/>
    <w:rsid w:val="002037C8"/>
    <w:rsid w:val="00210171"/>
    <w:rsid w:val="00213522"/>
    <w:rsid w:val="00213E43"/>
    <w:rsid w:val="00214625"/>
    <w:rsid w:val="002228DF"/>
    <w:rsid w:val="00223BB5"/>
    <w:rsid w:val="00226977"/>
    <w:rsid w:val="00227369"/>
    <w:rsid w:val="00231267"/>
    <w:rsid w:val="00232832"/>
    <w:rsid w:val="00236161"/>
    <w:rsid w:val="0024258F"/>
    <w:rsid w:val="00266382"/>
    <w:rsid w:val="00275971"/>
    <w:rsid w:val="00283F36"/>
    <w:rsid w:val="002840DB"/>
    <w:rsid w:val="002851B6"/>
    <w:rsid w:val="0028731E"/>
    <w:rsid w:val="002A2EDE"/>
    <w:rsid w:val="002A4EE8"/>
    <w:rsid w:val="002A6412"/>
    <w:rsid w:val="002B100F"/>
    <w:rsid w:val="002B4A97"/>
    <w:rsid w:val="002B5BD5"/>
    <w:rsid w:val="002D367C"/>
    <w:rsid w:val="002D4CE2"/>
    <w:rsid w:val="002E2249"/>
    <w:rsid w:val="002E688C"/>
    <w:rsid w:val="002E71C7"/>
    <w:rsid w:val="002E79F2"/>
    <w:rsid w:val="002F06D7"/>
    <w:rsid w:val="002F06E0"/>
    <w:rsid w:val="002F4324"/>
    <w:rsid w:val="002F7A2F"/>
    <w:rsid w:val="00310D6E"/>
    <w:rsid w:val="003234FC"/>
    <w:rsid w:val="0032796D"/>
    <w:rsid w:val="00331525"/>
    <w:rsid w:val="003372DB"/>
    <w:rsid w:val="003421F9"/>
    <w:rsid w:val="0035021E"/>
    <w:rsid w:val="00351E59"/>
    <w:rsid w:val="00355984"/>
    <w:rsid w:val="00356865"/>
    <w:rsid w:val="0036024F"/>
    <w:rsid w:val="00376AA7"/>
    <w:rsid w:val="003778C0"/>
    <w:rsid w:val="003817C5"/>
    <w:rsid w:val="00387D82"/>
    <w:rsid w:val="0039259C"/>
    <w:rsid w:val="003A4AD3"/>
    <w:rsid w:val="003A6352"/>
    <w:rsid w:val="003B2AC4"/>
    <w:rsid w:val="003B6C8F"/>
    <w:rsid w:val="003B7903"/>
    <w:rsid w:val="003C592A"/>
    <w:rsid w:val="003E5C79"/>
    <w:rsid w:val="003E5FD2"/>
    <w:rsid w:val="003F4067"/>
    <w:rsid w:val="003F7F3B"/>
    <w:rsid w:val="00400868"/>
    <w:rsid w:val="004022F9"/>
    <w:rsid w:val="00403A91"/>
    <w:rsid w:val="00405643"/>
    <w:rsid w:val="00433C81"/>
    <w:rsid w:val="00433EE1"/>
    <w:rsid w:val="004421FC"/>
    <w:rsid w:val="00442743"/>
    <w:rsid w:val="00442E5E"/>
    <w:rsid w:val="00460547"/>
    <w:rsid w:val="00460AD1"/>
    <w:rsid w:val="00461C20"/>
    <w:rsid w:val="00462504"/>
    <w:rsid w:val="00464498"/>
    <w:rsid w:val="00473EE4"/>
    <w:rsid w:val="00484586"/>
    <w:rsid w:val="00484D04"/>
    <w:rsid w:val="00497EFB"/>
    <w:rsid w:val="004B74DD"/>
    <w:rsid w:val="004C30EF"/>
    <w:rsid w:val="004C3A16"/>
    <w:rsid w:val="004C4709"/>
    <w:rsid w:val="004C7063"/>
    <w:rsid w:val="004C7931"/>
    <w:rsid w:val="004D40E5"/>
    <w:rsid w:val="004D7BAB"/>
    <w:rsid w:val="004D7EC8"/>
    <w:rsid w:val="004F1540"/>
    <w:rsid w:val="004F577D"/>
    <w:rsid w:val="004F5CF6"/>
    <w:rsid w:val="00500A89"/>
    <w:rsid w:val="00500FEB"/>
    <w:rsid w:val="005152C3"/>
    <w:rsid w:val="0052121E"/>
    <w:rsid w:val="00527593"/>
    <w:rsid w:val="005277F7"/>
    <w:rsid w:val="005371AE"/>
    <w:rsid w:val="0053747A"/>
    <w:rsid w:val="005478D7"/>
    <w:rsid w:val="00553194"/>
    <w:rsid w:val="00554CB3"/>
    <w:rsid w:val="005575EA"/>
    <w:rsid w:val="00562394"/>
    <w:rsid w:val="00564E6C"/>
    <w:rsid w:val="00572AE7"/>
    <w:rsid w:val="00577911"/>
    <w:rsid w:val="00577E66"/>
    <w:rsid w:val="0058211D"/>
    <w:rsid w:val="00585A79"/>
    <w:rsid w:val="00590816"/>
    <w:rsid w:val="005A4939"/>
    <w:rsid w:val="005B3A5C"/>
    <w:rsid w:val="005B4788"/>
    <w:rsid w:val="005C1E6E"/>
    <w:rsid w:val="005C69E7"/>
    <w:rsid w:val="005D49A7"/>
    <w:rsid w:val="005D6023"/>
    <w:rsid w:val="005E01A1"/>
    <w:rsid w:val="005E117D"/>
    <w:rsid w:val="005E2865"/>
    <w:rsid w:val="005F56FE"/>
    <w:rsid w:val="005F7F03"/>
    <w:rsid w:val="00603316"/>
    <w:rsid w:val="00631DDE"/>
    <w:rsid w:val="006327DB"/>
    <w:rsid w:val="006338D8"/>
    <w:rsid w:val="00641656"/>
    <w:rsid w:val="00641E3B"/>
    <w:rsid w:val="00642E41"/>
    <w:rsid w:val="006441DF"/>
    <w:rsid w:val="00644AD5"/>
    <w:rsid w:val="006516D9"/>
    <w:rsid w:val="00652507"/>
    <w:rsid w:val="00655490"/>
    <w:rsid w:val="00667065"/>
    <w:rsid w:val="00667D08"/>
    <w:rsid w:val="00670A8A"/>
    <w:rsid w:val="00676A18"/>
    <w:rsid w:val="006851B9"/>
    <w:rsid w:val="00690A54"/>
    <w:rsid w:val="00690FF7"/>
    <w:rsid w:val="00691FD6"/>
    <w:rsid w:val="00693B9C"/>
    <w:rsid w:val="006951F5"/>
    <w:rsid w:val="006A2A0B"/>
    <w:rsid w:val="006A5483"/>
    <w:rsid w:val="006A671C"/>
    <w:rsid w:val="006B2461"/>
    <w:rsid w:val="006B65B9"/>
    <w:rsid w:val="006B6771"/>
    <w:rsid w:val="006B719B"/>
    <w:rsid w:val="006C039C"/>
    <w:rsid w:val="006C7474"/>
    <w:rsid w:val="006D2FB9"/>
    <w:rsid w:val="006D3A68"/>
    <w:rsid w:val="006E1889"/>
    <w:rsid w:val="006E6AE1"/>
    <w:rsid w:val="00700015"/>
    <w:rsid w:val="007026E4"/>
    <w:rsid w:val="00705753"/>
    <w:rsid w:val="00706488"/>
    <w:rsid w:val="00715C34"/>
    <w:rsid w:val="00731504"/>
    <w:rsid w:val="00732284"/>
    <w:rsid w:val="00733F29"/>
    <w:rsid w:val="00735042"/>
    <w:rsid w:val="00753452"/>
    <w:rsid w:val="007553DB"/>
    <w:rsid w:val="007600AC"/>
    <w:rsid w:val="00760F8F"/>
    <w:rsid w:val="00764A80"/>
    <w:rsid w:val="00776CE1"/>
    <w:rsid w:val="00785CA4"/>
    <w:rsid w:val="007872D0"/>
    <w:rsid w:val="007928D4"/>
    <w:rsid w:val="007946F8"/>
    <w:rsid w:val="007975AB"/>
    <w:rsid w:val="007A1824"/>
    <w:rsid w:val="007C11A1"/>
    <w:rsid w:val="007C46A4"/>
    <w:rsid w:val="007D59DD"/>
    <w:rsid w:val="007E5019"/>
    <w:rsid w:val="008061F8"/>
    <w:rsid w:val="008074DB"/>
    <w:rsid w:val="00813519"/>
    <w:rsid w:val="00823A1B"/>
    <w:rsid w:val="008431CF"/>
    <w:rsid w:val="0084616C"/>
    <w:rsid w:val="0084678A"/>
    <w:rsid w:val="00846E58"/>
    <w:rsid w:val="008508AF"/>
    <w:rsid w:val="00850B1A"/>
    <w:rsid w:val="00857DB2"/>
    <w:rsid w:val="00863329"/>
    <w:rsid w:val="00866177"/>
    <w:rsid w:val="0087300F"/>
    <w:rsid w:val="00873442"/>
    <w:rsid w:val="00880CFA"/>
    <w:rsid w:val="0089298F"/>
    <w:rsid w:val="00893449"/>
    <w:rsid w:val="008935CE"/>
    <w:rsid w:val="00894D6D"/>
    <w:rsid w:val="0089576D"/>
    <w:rsid w:val="008A110B"/>
    <w:rsid w:val="008B6D9F"/>
    <w:rsid w:val="008D093C"/>
    <w:rsid w:val="008F4DD6"/>
    <w:rsid w:val="00903E09"/>
    <w:rsid w:val="009047C7"/>
    <w:rsid w:val="00906D89"/>
    <w:rsid w:val="0090701F"/>
    <w:rsid w:val="00920D48"/>
    <w:rsid w:val="00923616"/>
    <w:rsid w:val="00925180"/>
    <w:rsid w:val="00930333"/>
    <w:rsid w:val="0093183D"/>
    <w:rsid w:val="00933A00"/>
    <w:rsid w:val="009349C6"/>
    <w:rsid w:val="009452A2"/>
    <w:rsid w:val="00945666"/>
    <w:rsid w:val="00952880"/>
    <w:rsid w:val="00960787"/>
    <w:rsid w:val="00962340"/>
    <w:rsid w:val="009646E5"/>
    <w:rsid w:val="00965F36"/>
    <w:rsid w:val="00966CC0"/>
    <w:rsid w:val="0097298D"/>
    <w:rsid w:val="0097392D"/>
    <w:rsid w:val="00975D32"/>
    <w:rsid w:val="0098018D"/>
    <w:rsid w:val="00982BBC"/>
    <w:rsid w:val="00987E4D"/>
    <w:rsid w:val="00991242"/>
    <w:rsid w:val="00991583"/>
    <w:rsid w:val="009B1363"/>
    <w:rsid w:val="009B188C"/>
    <w:rsid w:val="009B19EC"/>
    <w:rsid w:val="009B2558"/>
    <w:rsid w:val="009D3589"/>
    <w:rsid w:val="009D6FD2"/>
    <w:rsid w:val="009E0E63"/>
    <w:rsid w:val="009E3404"/>
    <w:rsid w:val="009E61C3"/>
    <w:rsid w:val="009F397A"/>
    <w:rsid w:val="009F4339"/>
    <w:rsid w:val="00A00011"/>
    <w:rsid w:val="00A03F58"/>
    <w:rsid w:val="00A05250"/>
    <w:rsid w:val="00A17A40"/>
    <w:rsid w:val="00A26B94"/>
    <w:rsid w:val="00A32FC3"/>
    <w:rsid w:val="00A3393B"/>
    <w:rsid w:val="00A37004"/>
    <w:rsid w:val="00A37276"/>
    <w:rsid w:val="00A54645"/>
    <w:rsid w:val="00A55E35"/>
    <w:rsid w:val="00A56F20"/>
    <w:rsid w:val="00A57352"/>
    <w:rsid w:val="00A63814"/>
    <w:rsid w:val="00A7276F"/>
    <w:rsid w:val="00A72A5F"/>
    <w:rsid w:val="00A91FAA"/>
    <w:rsid w:val="00AB0EA8"/>
    <w:rsid w:val="00AB3AA6"/>
    <w:rsid w:val="00AB6C4D"/>
    <w:rsid w:val="00AC1DBA"/>
    <w:rsid w:val="00AC39F8"/>
    <w:rsid w:val="00AD1D20"/>
    <w:rsid w:val="00AD4831"/>
    <w:rsid w:val="00AF2B59"/>
    <w:rsid w:val="00B068AB"/>
    <w:rsid w:val="00B14A79"/>
    <w:rsid w:val="00B1601B"/>
    <w:rsid w:val="00B1630C"/>
    <w:rsid w:val="00B17FC2"/>
    <w:rsid w:val="00B2171B"/>
    <w:rsid w:val="00B23EC4"/>
    <w:rsid w:val="00B27C4F"/>
    <w:rsid w:val="00B36024"/>
    <w:rsid w:val="00B4486A"/>
    <w:rsid w:val="00B44EFD"/>
    <w:rsid w:val="00B54040"/>
    <w:rsid w:val="00B617DB"/>
    <w:rsid w:val="00B617FF"/>
    <w:rsid w:val="00B72E43"/>
    <w:rsid w:val="00B730C3"/>
    <w:rsid w:val="00B73B25"/>
    <w:rsid w:val="00B85CCD"/>
    <w:rsid w:val="00B8743E"/>
    <w:rsid w:val="00B91230"/>
    <w:rsid w:val="00B9615B"/>
    <w:rsid w:val="00BA7A4A"/>
    <w:rsid w:val="00BB41B7"/>
    <w:rsid w:val="00BC2CC1"/>
    <w:rsid w:val="00BE00D3"/>
    <w:rsid w:val="00BE42C6"/>
    <w:rsid w:val="00BF0031"/>
    <w:rsid w:val="00BF30E4"/>
    <w:rsid w:val="00C02A26"/>
    <w:rsid w:val="00C10D1E"/>
    <w:rsid w:val="00C22086"/>
    <w:rsid w:val="00C2571C"/>
    <w:rsid w:val="00C26A87"/>
    <w:rsid w:val="00C30062"/>
    <w:rsid w:val="00C31556"/>
    <w:rsid w:val="00C334FB"/>
    <w:rsid w:val="00C370F5"/>
    <w:rsid w:val="00C42530"/>
    <w:rsid w:val="00C44226"/>
    <w:rsid w:val="00C455A3"/>
    <w:rsid w:val="00C5717B"/>
    <w:rsid w:val="00C677D1"/>
    <w:rsid w:val="00C679E7"/>
    <w:rsid w:val="00C767AA"/>
    <w:rsid w:val="00C85FB0"/>
    <w:rsid w:val="00C87FB3"/>
    <w:rsid w:val="00C94792"/>
    <w:rsid w:val="00CB43BF"/>
    <w:rsid w:val="00CB5F26"/>
    <w:rsid w:val="00CB6940"/>
    <w:rsid w:val="00CC2CAB"/>
    <w:rsid w:val="00CC5C3E"/>
    <w:rsid w:val="00CD0247"/>
    <w:rsid w:val="00CD1B0C"/>
    <w:rsid w:val="00CD7595"/>
    <w:rsid w:val="00CE1DCD"/>
    <w:rsid w:val="00CF4073"/>
    <w:rsid w:val="00CF468D"/>
    <w:rsid w:val="00D01BF7"/>
    <w:rsid w:val="00D21E6D"/>
    <w:rsid w:val="00D22C5F"/>
    <w:rsid w:val="00D233E2"/>
    <w:rsid w:val="00D46CBD"/>
    <w:rsid w:val="00D50DEC"/>
    <w:rsid w:val="00D6204E"/>
    <w:rsid w:val="00D62676"/>
    <w:rsid w:val="00D641B6"/>
    <w:rsid w:val="00D666E1"/>
    <w:rsid w:val="00D71056"/>
    <w:rsid w:val="00D72097"/>
    <w:rsid w:val="00D748CF"/>
    <w:rsid w:val="00D7607D"/>
    <w:rsid w:val="00D82B50"/>
    <w:rsid w:val="00DA1126"/>
    <w:rsid w:val="00DA491C"/>
    <w:rsid w:val="00DB3325"/>
    <w:rsid w:val="00DD0A9F"/>
    <w:rsid w:val="00DD347C"/>
    <w:rsid w:val="00DD5043"/>
    <w:rsid w:val="00DE514A"/>
    <w:rsid w:val="00DE6A45"/>
    <w:rsid w:val="00DF528C"/>
    <w:rsid w:val="00E00995"/>
    <w:rsid w:val="00E01E35"/>
    <w:rsid w:val="00E06DAE"/>
    <w:rsid w:val="00E14E1B"/>
    <w:rsid w:val="00E152B3"/>
    <w:rsid w:val="00E22560"/>
    <w:rsid w:val="00E257A6"/>
    <w:rsid w:val="00E25EEF"/>
    <w:rsid w:val="00E26140"/>
    <w:rsid w:val="00E2728E"/>
    <w:rsid w:val="00E35039"/>
    <w:rsid w:val="00E35B2D"/>
    <w:rsid w:val="00E43515"/>
    <w:rsid w:val="00E45F38"/>
    <w:rsid w:val="00E51CBD"/>
    <w:rsid w:val="00E55F69"/>
    <w:rsid w:val="00E56A5A"/>
    <w:rsid w:val="00E622D3"/>
    <w:rsid w:val="00E626A6"/>
    <w:rsid w:val="00E63181"/>
    <w:rsid w:val="00E753EB"/>
    <w:rsid w:val="00E81091"/>
    <w:rsid w:val="00E8110E"/>
    <w:rsid w:val="00E81A20"/>
    <w:rsid w:val="00E8471F"/>
    <w:rsid w:val="00E8573A"/>
    <w:rsid w:val="00EA1540"/>
    <w:rsid w:val="00EA462C"/>
    <w:rsid w:val="00EA4CFF"/>
    <w:rsid w:val="00EA5529"/>
    <w:rsid w:val="00EB754B"/>
    <w:rsid w:val="00EC7BF0"/>
    <w:rsid w:val="00EE1DAC"/>
    <w:rsid w:val="00EE5894"/>
    <w:rsid w:val="00EF0927"/>
    <w:rsid w:val="00EF3408"/>
    <w:rsid w:val="00F04150"/>
    <w:rsid w:val="00F06DE7"/>
    <w:rsid w:val="00F131C5"/>
    <w:rsid w:val="00F14183"/>
    <w:rsid w:val="00F1637D"/>
    <w:rsid w:val="00F32823"/>
    <w:rsid w:val="00F32D1F"/>
    <w:rsid w:val="00F36CF7"/>
    <w:rsid w:val="00F50085"/>
    <w:rsid w:val="00F538EF"/>
    <w:rsid w:val="00F54F2A"/>
    <w:rsid w:val="00F553A9"/>
    <w:rsid w:val="00F5680D"/>
    <w:rsid w:val="00F56889"/>
    <w:rsid w:val="00F60A66"/>
    <w:rsid w:val="00F64038"/>
    <w:rsid w:val="00F86039"/>
    <w:rsid w:val="00F876FD"/>
    <w:rsid w:val="00F9120D"/>
    <w:rsid w:val="00F93934"/>
    <w:rsid w:val="00F96047"/>
    <w:rsid w:val="00FA14F5"/>
    <w:rsid w:val="00FA3362"/>
    <w:rsid w:val="00FB3C5B"/>
    <w:rsid w:val="00FC0335"/>
    <w:rsid w:val="00FC4EF7"/>
    <w:rsid w:val="00FE2BAD"/>
    <w:rsid w:val="00FE5275"/>
    <w:rsid w:val="00FE6427"/>
    <w:rsid w:val="010FDFFF"/>
    <w:rsid w:val="028AF382"/>
    <w:rsid w:val="05C29444"/>
    <w:rsid w:val="210A2FDE"/>
    <w:rsid w:val="31641BA7"/>
    <w:rsid w:val="3F896C3A"/>
    <w:rsid w:val="42111208"/>
    <w:rsid w:val="4CDE86D4"/>
    <w:rsid w:val="50679102"/>
    <w:rsid w:val="5A968FCD"/>
    <w:rsid w:val="6AFF31A8"/>
    <w:rsid w:val="6B2AF39D"/>
    <w:rsid w:val="6E62945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6CA0BF"/>
  <w15:chartTrackingRefBased/>
  <w15:docId w15:val="{7D293B3B-7F1A-473F-9B96-DC3612F248D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styleId="EquationCaption" w:customStyle="1">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styleId="Heading1Char" w:customStyle="1">
    <w:name w:val="Heading 1 Char"/>
    <w:link w:val="Heading1"/>
    <w:rsid w:val="00D82B50"/>
    <w:rPr>
      <w:b/>
      <w:sz w:val="24"/>
      <w:u w:val="single"/>
    </w:rPr>
  </w:style>
  <w:style w:type="character" w:styleId="Heading2Char" w:customStyle="1">
    <w:name w:val="Heading 2 Char"/>
    <w:link w:val="Heading2"/>
    <w:rsid w:val="00D82B50"/>
    <w:rPr>
      <w:sz w:val="24"/>
    </w:rPr>
  </w:style>
  <w:style w:type="table" w:styleId="TableGrid">
    <w:name w:val="Table Grid"/>
    <w:basedOn w:val="TableNormal"/>
    <w:rsid w:val="006B2461"/>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CommentReference">
    <w:name w:val="annotation reference"/>
    <w:rsid w:val="005F7F03"/>
    <w:rPr>
      <w:sz w:val="16"/>
      <w:szCs w:val="16"/>
    </w:rPr>
  </w:style>
  <w:style w:type="paragraph" w:styleId="CommentText">
    <w:name w:val="annotation text"/>
    <w:basedOn w:val="Normal"/>
    <w:link w:val="CommentTextChar"/>
    <w:rsid w:val="005F7F03"/>
    <w:rPr>
      <w:sz w:val="20"/>
    </w:rPr>
  </w:style>
  <w:style w:type="character" w:styleId="CommentTextChar" w:customStyle="1">
    <w:name w:val="Comment Text Char"/>
    <w:link w:val="CommentText"/>
    <w:rsid w:val="005F7F03"/>
    <w:rPr>
      <w:rFonts w:ascii="CG Times" w:hAnsi="CG Times"/>
      <w:lang w:eastAsia="en-US"/>
    </w:rPr>
  </w:style>
  <w:style w:type="character" w:styleId="BodyTextChar" w:customStyle="1">
    <w:name w:val="Body Text Char"/>
    <w:link w:val="BodyText"/>
    <w:rsid w:val="00C10D1E"/>
    <w:rPr>
      <w:spacing w:val="-3"/>
      <w:sz w:val="24"/>
      <w:lang w:eastAsia="en-US"/>
    </w:rPr>
  </w:style>
  <w:style w:type="paragraph" w:styleId="paragraph" w:customStyle="1">
    <w:name w:val="paragraph"/>
    <w:basedOn w:val="Normal"/>
    <w:rsid w:val="001076D1"/>
    <w:pPr>
      <w:spacing w:before="100" w:beforeAutospacing="1" w:after="100" w:afterAutospacing="1"/>
    </w:pPr>
    <w:rPr>
      <w:rFonts w:ascii="Times New Roman" w:hAnsi="Times New Roman"/>
      <w:szCs w:val="24"/>
      <w:lang w:eastAsia="en-GB"/>
    </w:rPr>
  </w:style>
  <w:style w:type="character" w:styleId="normaltextrun" w:customStyle="1">
    <w:name w:val="normaltextrun"/>
    <w:rsid w:val="001076D1"/>
  </w:style>
  <w:style w:type="character" w:styleId="eop" w:customStyle="1">
    <w:name w:val="eop"/>
    <w:rsid w:val="001076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953">
      <w:bodyDiv w:val="1"/>
      <w:marLeft w:val="0"/>
      <w:marRight w:val="0"/>
      <w:marTop w:val="0"/>
      <w:marBottom w:val="0"/>
      <w:divBdr>
        <w:top w:val="none" w:sz="0" w:space="0" w:color="auto"/>
        <w:left w:val="none" w:sz="0" w:space="0" w:color="auto"/>
        <w:bottom w:val="none" w:sz="0" w:space="0" w:color="auto"/>
        <w:right w:val="none" w:sz="0" w:space="0" w:color="auto"/>
      </w:divBdr>
    </w:div>
    <w:div w:id="107044901">
      <w:bodyDiv w:val="1"/>
      <w:marLeft w:val="0"/>
      <w:marRight w:val="0"/>
      <w:marTop w:val="0"/>
      <w:marBottom w:val="0"/>
      <w:divBdr>
        <w:top w:val="none" w:sz="0" w:space="0" w:color="auto"/>
        <w:left w:val="none" w:sz="0" w:space="0" w:color="auto"/>
        <w:bottom w:val="none" w:sz="0" w:space="0" w:color="auto"/>
        <w:right w:val="none" w:sz="0" w:space="0" w:color="auto"/>
      </w:divBdr>
    </w:div>
    <w:div w:id="182402706">
      <w:bodyDiv w:val="1"/>
      <w:marLeft w:val="0"/>
      <w:marRight w:val="0"/>
      <w:marTop w:val="0"/>
      <w:marBottom w:val="0"/>
      <w:divBdr>
        <w:top w:val="none" w:sz="0" w:space="0" w:color="auto"/>
        <w:left w:val="none" w:sz="0" w:space="0" w:color="auto"/>
        <w:bottom w:val="none" w:sz="0" w:space="0" w:color="auto"/>
        <w:right w:val="none" w:sz="0" w:space="0" w:color="auto"/>
      </w:divBdr>
    </w:div>
    <w:div w:id="504592418">
      <w:bodyDiv w:val="1"/>
      <w:marLeft w:val="0"/>
      <w:marRight w:val="0"/>
      <w:marTop w:val="0"/>
      <w:marBottom w:val="0"/>
      <w:divBdr>
        <w:top w:val="none" w:sz="0" w:space="0" w:color="auto"/>
        <w:left w:val="none" w:sz="0" w:space="0" w:color="auto"/>
        <w:bottom w:val="none" w:sz="0" w:space="0" w:color="auto"/>
        <w:right w:val="none" w:sz="0" w:space="0" w:color="auto"/>
      </w:divBdr>
    </w:div>
    <w:div w:id="1118640655">
      <w:bodyDiv w:val="1"/>
      <w:marLeft w:val="0"/>
      <w:marRight w:val="0"/>
      <w:marTop w:val="0"/>
      <w:marBottom w:val="0"/>
      <w:divBdr>
        <w:top w:val="none" w:sz="0" w:space="0" w:color="auto"/>
        <w:left w:val="none" w:sz="0" w:space="0" w:color="auto"/>
        <w:bottom w:val="none" w:sz="0" w:space="0" w:color="auto"/>
        <w:right w:val="none" w:sz="0" w:space="0" w:color="auto"/>
      </w:divBdr>
    </w:div>
    <w:div w:id="1357972031">
      <w:bodyDiv w:val="1"/>
      <w:marLeft w:val="0"/>
      <w:marRight w:val="0"/>
      <w:marTop w:val="0"/>
      <w:marBottom w:val="0"/>
      <w:divBdr>
        <w:top w:val="none" w:sz="0" w:space="0" w:color="auto"/>
        <w:left w:val="none" w:sz="0" w:space="0" w:color="auto"/>
        <w:bottom w:val="none" w:sz="0" w:space="0" w:color="auto"/>
        <w:right w:val="none" w:sz="0" w:space="0" w:color="auto"/>
      </w:divBdr>
    </w:div>
    <w:div w:id="1659385083">
      <w:bodyDiv w:val="1"/>
      <w:marLeft w:val="0"/>
      <w:marRight w:val="0"/>
      <w:marTop w:val="0"/>
      <w:marBottom w:val="0"/>
      <w:divBdr>
        <w:top w:val="none" w:sz="0" w:space="0" w:color="auto"/>
        <w:left w:val="none" w:sz="0" w:space="0" w:color="auto"/>
        <w:bottom w:val="none" w:sz="0" w:space="0" w:color="auto"/>
        <w:right w:val="none" w:sz="0" w:space="0" w:color="auto"/>
      </w:divBdr>
    </w:div>
    <w:div w:id="1929076994">
      <w:bodyDiv w:val="1"/>
      <w:marLeft w:val="0"/>
      <w:marRight w:val="0"/>
      <w:marTop w:val="0"/>
      <w:marBottom w:val="0"/>
      <w:divBdr>
        <w:top w:val="none" w:sz="0" w:space="0" w:color="auto"/>
        <w:left w:val="none" w:sz="0" w:space="0" w:color="auto"/>
        <w:bottom w:val="none" w:sz="0" w:space="0" w:color="auto"/>
        <w:right w:val="none" w:sz="0" w:space="0" w:color="auto"/>
      </w:divBdr>
    </w:div>
    <w:div w:id="1953127759">
      <w:bodyDiv w:val="1"/>
      <w:marLeft w:val="0"/>
      <w:marRight w:val="0"/>
      <w:marTop w:val="0"/>
      <w:marBottom w:val="0"/>
      <w:divBdr>
        <w:top w:val="none" w:sz="0" w:space="0" w:color="auto"/>
        <w:left w:val="none" w:sz="0" w:space="0" w:color="auto"/>
        <w:bottom w:val="none" w:sz="0" w:space="0" w:color="auto"/>
        <w:right w:val="none" w:sz="0" w:space="0" w:color="auto"/>
      </w:divBdr>
    </w:div>
    <w:div w:id="1986885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secure.crbonline.gov.uk/crsc/subscriber" TargetMode="Externa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hyperlink" Target="https://secure.crbonline.gov.uk/enquiry/enquirySearch.do" TargetMode="Externa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secure.crbonline.gov.uk/crsc/subscriber" TargetMode="External" Id="rId14" /></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dbf9912-5007-47bd-861f-72d3a986833f">
      <Terms xmlns="http://schemas.microsoft.com/office/infopath/2007/PartnerControls"/>
    </lcf76f155ced4ddcb4097134ff3c332f>
    <_Flow_SignoffStatus xmlns="8dbf9912-5007-47bd-861f-72d3a986833f" xsi:nil="true"/>
    <TaxCatchAll xmlns="e8329ed4-1048-48fb-af29-a59494ff212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24302-D7AB-4AD0-9F36-8EE5B408315B}">
  <ds:schemaRefs>
    <ds:schemaRef ds:uri="http://schemas.microsoft.com/sharepoint/v3/contenttype/forms"/>
  </ds:schemaRefs>
</ds:datastoreItem>
</file>

<file path=customXml/itemProps2.xml><?xml version="1.0" encoding="utf-8"?>
<ds:datastoreItem xmlns:ds="http://schemas.openxmlformats.org/officeDocument/2006/customXml" ds:itemID="{9D4EEC49-B38F-4332-A224-E822ABFBD0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E43BF9-3FE3-4158-AC80-4F7CE6A14ED1}">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4.xml><?xml version="1.0" encoding="utf-8"?>
<ds:datastoreItem xmlns:ds="http://schemas.openxmlformats.org/officeDocument/2006/customXml" ds:itemID="{BA8C42BC-AE21-4748-BDEA-A339E2805F8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JOBDESC</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Jonathan Maude</dc:creator>
  <keywords/>
  <lastModifiedBy>Jennifer Greenhalgh</lastModifiedBy>
  <revision>3</revision>
  <lastPrinted>2015-04-08T18:29:00.0000000Z</lastPrinted>
  <dcterms:created xsi:type="dcterms:W3CDTF">2022-08-31T10:40:00.0000000Z</dcterms:created>
  <dcterms:modified xsi:type="dcterms:W3CDTF">2022-09-01T12:06:44.4600193Z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ies>
</file>